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3779BD" w14:textId="2B700734" w:rsidR="00F558D6" w:rsidRPr="00540D1B" w:rsidRDefault="00B4046D" w:rsidP="0096015A">
      <w:pPr>
        <w:spacing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PeakForce SECM with </w:t>
      </w:r>
      <w:r w:rsidR="00EA55F0" w:rsidRPr="00540D1B">
        <w:rPr>
          <w:rFonts w:ascii="Times New Roman" w:hAnsi="Times New Roman" w:cs="Times New Roman"/>
          <w:b/>
          <w:sz w:val="28"/>
          <w:szCs w:val="28"/>
        </w:rPr>
        <w:t xml:space="preserve">Bio-Logic </w:t>
      </w:r>
      <w:r w:rsidR="0096015A" w:rsidRPr="00540D1B">
        <w:rPr>
          <w:rFonts w:ascii="Times New Roman" w:hAnsi="Times New Roman" w:cs="Times New Roman"/>
          <w:b/>
          <w:sz w:val="28"/>
          <w:szCs w:val="28"/>
        </w:rPr>
        <w:t>SP-300 Potentiostat</w:t>
      </w:r>
    </w:p>
    <w:p w14:paraId="70B9C63E" w14:textId="235420BD" w:rsidR="00EA55F0" w:rsidRPr="00540D1B" w:rsidDel="006F3319" w:rsidRDefault="00EA55F0" w:rsidP="0096015A">
      <w:pPr>
        <w:spacing w:line="360" w:lineRule="auto"/>
        <w:jc w:val="center"/>
        <w:rPr>
          <w:del w:id="1" w:author="Bruce Brunschwig" w:date="2019-01-02T14:51:00Z"/>
          <w:rFonts w:ascii="Times New Roman" w:hAnsi="Times New Roman" w:cs="Times New Roman"/>
          <w:b/>
        </w:rPr>
      </w:pPr>
    </w:p>
    <w:p w14:paraId="21F7356E" w14:textId="06801599" w:rsidR="00EA55F0" w:rsidRPr="00540D1B" w:rsidRDefault="00EA55F0" w:rsidP="0096015A">
      <w:pPr>
        <w:spacing w:line="360" w:lineRule="auto"/>
        <w:jc w:val="center"/>
        <w:rPr>
          <w:rFonts w:ascii="Times New Roman" w:hAnsi="Times New Roman" w:cs="Times New Roman"/>
          <w:b/>
        </w:rPr>
      </w:pPr>
      <w:proofErr w:type="spellStart"/>
      <w:r w:rsidRPr="00540D1B">
        <w:rPr>
          <w:rFonts w:ascii="Times New Roman" w:hAnsi="Times New Roman" w:cs="Times New Roman"/>
          <w:b/>
        </w:rPr>
        <w:t>Weilai</w:t>
      </w:r>
      <w:proofErr w:type="spellEnd"/>
      <w:r w:rsidRPr="00540D1B">
        <w:rPr>
          <w:rFonts w:ascii="Times New Roman" w:hAnsi="Times New Roman" w:cs="Times New Roman"/>
          <w:b/>
        </w:rPr>
        <w:t xml:space="preserve"> Yu (Caltech)</w:t>
      </w:r>
    </w:p>
    <w:p w14:paraId="23C98F02" w14:textId="6D78B711" w:rsidR="00EA55F0" w:rsidRPr="00540D1B" w:rsidDel="006F3319" w:rsidRDefault="00EA55F0" w:rsidP="0096015A">
      <w:pPr>
        <w:spacing w:line="360" w:lineRule="auto"/>
        <w:jc w:val="center"/>
        <w:rPr>
          <w:del w:id="2" w:author="Bruce Brunschwig" w:date="2019-01-02T14:51:00Z"/>
          <w:rFonts w:ascii="Times New Roman" w:hAnsi="Times New Roman" w:cs="Times New Roman"/>
        </w:rPr>
      </w:pPr>
    </w:p>
    <w:p w14:paraId="7AC94833" w14:textId="187D9224" w:rsidR="00EA55F0" w:rsidRPr="00540D1B" w:rsidRDefault="00A83315" w:rsidP="0096015A">
      <w:pPr>
        <w:spacing w:line="360" w:lineRule="auto"/>
        <w:jc w:val="center"/>
        <w:rPr>
          <w:rFonts w:ascii="Times New Roman" w:hAnsi="Times New Roman" w:cs="Times New Roman"/>
        </w:rPr>
      </w:pPr>
      <w:r w:rsidRPr="00540D1B">
        <w:rPr>
          <w:rFonts w:ascii="Times New Roman" w:hAnsi="Times New Roman" w:cs="Times New Roman"/>
        </w:rPr>
        <w:t>2018.12.29</w:t>
      </w:r>
    </w:p>
    <w:p w14:paraId="16E3C085" w14:textId="7C671CFC" w:rsidR="00EA55F0" w:rsidDel="006F3319" w:rsidRDefault="00EA55F0" w:rsidP="00EA55F0">
      <w:pPr>
        <w:spacing w:line="360" w:lineRule="auto"/>
        <w:rPr>
          <w:del w:id="3" w:author="Bruce Brunschwig" w:date="2019-01-02T14:53:00Z"/>
          <w:rFonts w:ascii="Times New Roman" w:hAnsi="Times New Roman" w:cs="Times New Roman"/>
        </w:rPr>
      </w:pPr>
    </w:p>
    <w:p w14:paraId="20D6EE6F" w14:textId="7085DBE8" w:rsidR="009A6F59" w:rsidRPr="001C3E95" w:rsidRDefault="009A6F59" w:rsidP="00EA55F0">
      <w:pPr>
        <w:spacing w:line="360" w:lineRule="auto"/>
        <w:rPr>
          <w:rFonts w:ascii="Times New Roman" w:hAnsi="Times New Roman" w:cs="Times New Roman"/>
          <w:b/>
        </w:rPr>
      </w:pPr>
      <w:r w:rsidRPr="001C3E95">
        <w:rPr>
          <w:rFonts w:ascii="Times New Roman" w:hAnsi="Times New Roman" w:cs="Times New Roman"/>
          <w:b/>
        </w:rPr>
        <w:t>Preliminaries:</w:t>
      </w:r>
    </w:p>
    <w:p w14:paraId="055462D7" w14:textId="058CECB1" w:rsidR="00B4046D" w:rsidRDefault="000570A1" w:rsidP="00765076">
      <w:pPr>
        <w:pStyle w:val="ListParagraph"/>
        <w:numPr>
          <w:ilvl w:val="0"/>
          <w:numId w:val="2"/>
        </w:numPr>
        <w:spacing w:line="360" w:lineRule="auto"/>
        <w:ind w:firstLineChars="0"/>
        <w:rPr>
          <w:rFonts w:ascii="Times New Roman" w:hAnsi="Times New Roman" w:cs="Times New Roman"/>
        </w:rPr>
      </w:pPr>
      <w:ins w:id="4" w:author="Bruce Brunschwig" w:date="2019-01-02T15:58:00Z">
        <w:r>
          <w:rPr>
            <w:rFonts w:ascii="Times New Roman" w:hAnsi="Times New Roman" w:cs="Times New Roman"/>
          </w:rPr>
          <w:t>To</w:t>
        </w:r>
      </w:ins>
      <w:ins w:id="5" w:author="Bruce Brunschwig" w:date="2019-01-02T12:01:00Z">
        <w:r w:rsidR="001C3E95">
          <w:rPr>
            <w:rFonts w:ascii="Times New Roman" w:hAnsi="Times New Roman" w:cs="Times New Roman"/>
          </w:rPr>
          <w:t xml:space="preserve"> use </w:t>
        </w:r>
      </w:ins>
      <w:ins w:id="6" w:author="Bruce Brunschwig" w:date="2019-01-02T12:02:00Z">
        <w:r w:rsidR="001C3E95">
          <w:rPr>
            <w:rFonts w:ascii="Times New Roman" w:hAnsi="Times New Roman" w:cs="Times New Roman"/>
          </w:rPr>
          <w:t>a</w:t>
        </w:r>
      </w:ins>
      <w:ins w:id="7" w:author="Bruce Brunschwig" w:date="2019-01-02T12:01:00Z">
        <w:r w:rsidR="001C3E95">
          <w:rPr>
            <w:rFonts w:ascii="Times New Roman" w:hAnsi="Times New Roman" w:cs="Times New Roman"/>
          </w:rPr>
          <w:t xml:space="preserve"> Bio</w:t>
        </w:r>
      </w:ins>
      <w:ins w:id="8" w:author="Bruce Brunschwig" w:date="2019-01-02T15:58:00Z">
        <w:r>
          <w:rPr>
            <w:rFonts w:ascii="Times New Roman" w:hAnsi="Times New Roman" w:cs="Times New Roman"/>
          </w:rPr>
          <w:t>-L</w:t>
        </w:r>
      </w:ins>
      <w:ins w:id="9" w:author="Bruce Brunschwig" w:date="2019-01-02T12:01:00Z">
        <w:r w:rsidR="001C3E95">
          <w:rPr>
            <w:rFonts w:ascii="Times New Roman" w:hAnsi="Times New Roman" w:cs="Times New Roman"/>
          </w:rPr>
          <w:t xml:space="preserve">ogic </w:t>
        </w:r>
        <w:proofErr w:type="spellStart"/>
        <w:r w:rsidR="001C3E95">
          <w:rPr>
            <w:rFonts w:ascii="Times New Roman" w:hAnsi="Times New Roman" w:cs="Times New Roman"/>
          </w:rPr>
          <w:t>bipotentiostat</w:t>
        </w:r>
        <w:proofErr w:type="spellEnd"/>
        <w:r w:rsidR="001C3E95">
          <w:rPr>
            <w:rFonts w:ascii="Times New Roman" w:hAnsi="Times New Roman" w:cs="Times New Roman"/>
          </w:rPr>
          <w:t xml:space="preserve"> </w:t>
        </w:r>
      </w:ins>
      <w:ins w:id="10" w:author="Bruce Brunschwig" w:date="2019-01-02T12:02:00Z">
        <w:r w:rsidR="001C3E95">
          <w:rPr>
            <w:rFonts w:ascii="Times New Roman" w:hAnsi="Times New Roman" w:cs="Times New Roman"/>
          </w:rPr>
          <w:t>in place of</w:t>
        </w:r>
      </w:ins>
      <w:ins w:id="11" w:author="Bruce Brunschwig" w:date="2019-01-02T12:01:00Z">
        <w:r w:rsidR="001C3E95">
          <w:rPr>
            <w:rFonts w:ascii="Times New Roman" w:hAnsi="Times New Roman" w:cs="Times New Roman"/>
          </w:rPr>
          <w:t xml:space="preserve"> </w:t>
        </w:r>
      </w:ins>
      <w:ins w:id="12" w:author="Bruce Brunschwig" w:date="2019-01-02T12:02:00Z">
        <w:r w:rsidR="001C3E95">
          <w:rPr>
            <w:rFonts w:ascii="Times New Roman" w:hAnsi="Times New Roman" w:cs="Times New Roman"/>
          </w:rPr>
          <w:t>a</w:t>
        </w:r>
      </w:ins>
      <w:ins w:id="13" w:author="Bruce Brunschwig" w:date="2019-01-02T12:01:00Z">
        <w:r w:rsidR="001C3E95">
          <w:rPr>
            <w:rFonts w:ascii="Times New Roman" w:hAnsi="Times New Roman" w:cs="Times New Roman"/>
          </w:rPr>
          <w:t xml:space="preserve"> CHI760E, </w:t>
        </w:r>
      </w:ins>
      <w:del w:id="14" w:author="Bruce Brunschwig" w:date="2019-01-02T12:00:00Z">
        <w:r w:rsidR="00567FB4" w:rsidDel="001C3E95">
          <w:rPr>
            <w:rFonts w:ascii="Times New Roman" w:hAnsi="Times New Roman" w:cs="Times New Roman"/>
          </w:rPr>
          <w:delText>Other than the Bio-Logic bipotentiostat, f</w:delText>
        </w:r>
      </w:del>
      <w:ins w:id="15" w:author="Bruce Brunschwig" w:date="2019-01-02T12:02:00Z">
        <w:r w:rsidR="001C3E95">
          <w:rPr>
            <w:rFonts w:ascii="Times New Roman" w:hAnsi="Times New Roman" w:cs="Times New Roman"/>
          </w:rPr>
          <w:t>f</w:t>
        </w:r>
      </w:ins>
      <w:r w:rsidR="00B4046D">
        <w:rPr>
          <w:rFonts w:ascii="Times New Roman" w:hAnsi="Times New Roman" w:cs="Times New Roman"/>
        </w:rPr>
        <w:t xml:space="preserve">ollow the Bruker PeakForce SECM manual </w:t>
      </w:r>
      <w:del w:id="16" w:author="Bruce Brunschwig" w:date="2019-01-02T15:59:00Z">
        <w:r w:rsidR="00567FB4" w:rsidDel="000570A1">
          <w:rPr>
            <w:rFonts w:ascii="Times New Roman" w:hAnsi="Times New Roman" w:cs="Times New Roman"/>
          </w:rPr>
          <w:delText>to set u</w:delText>
        </w:r>
      </w:del>
      <w:ins w:id="17" w:author="Bruce Brunschwig" w:date="2019-01-02T15:59:00Z">
        <w:r>
          <w:rPr>
            <w:rFonts w:ascii="Times New Roman" w:hAnsi="Times New Roman" w:cs="Times New Roman"/>
          </w:rPr>
          <w:t>for</w:t>
        </w:r>
      </w:ins>
      <w:del w:id="18" w:author="Bruce Brunschwig" w:date="2019-01-02T15:59:00Z">
        <w:r w:rsidR="00567FB4" w:rsidDel="000570A1">
          <w:rPr>
            <w:rFonts w:ascii="Times New Roman" w:hAnsi="Times New Roman" w:cs="Times New Roman"/>
          </w:rPr>
          <w:delText>p</w:delText>
        </w:r>
      </w:del>
      <w:r w:rsidR="00567FB4">
        <w:rPr>
          <w:rFonts w:ascii="Times New Roman" w:hAnsi="Times New Roman" w:cs="Times New Roman"/>
        </w:rPr>
        <w:t xml:space="preserve"> all </w:t>
      </w:r>
      <w:del w:id="19" w:author="Bruce Brunschwig" w:date="2019-01-02T12:00:00Z">
        <w:r w:rsidR="00567FB4" w:rsidDel="001C3E95">
          <w:rPr>
            <w:rFonts w:ascii="Times New Roman" w:hAnsi="Times New Roman" w:cs="Times New Roman"/>
          </w:rPr>
          <w:delText xml:space="preserve">other </w:delText>
        </w:r>
      </w:del>
      <w:r w:rsidR="00567FB4">
        <w:rPr>
          <w:rFonts w:ascii="Times New Roman" w:hAnsi="Times New Roman" w:cs="Times New Roman"/>
        </w:rPr>
        <w:t xml:space="preserve">settings except </w:t>
      </w:r>
      <w:del w:id="20" w:author="Bruce Brunschwig" w:date="2019-01-02T15:59:00Z">
        <w:r w:rsidR="00567FB4" w:rsidDel="000570A1">
          <w:rPr>
            <w:rFonts w:ascii="Times New Roman" w:hAnsi="Times New Roman" w:cs="Times New Roman"/>
          </w:rPr>
          <w:delText xml:space="preserve">skipping </w:delText>
        </w:r>
      </w:del>
      <w:ins w:id="21" w:author="Bruce Brunschwig" w:date="2019-01-02T15:59:00Z">
        <w:r>
          <w:rPr>
            <w:rFonts w:ascii="Times New Roman" w:hAnsi="Times New Roman" w:cs="Times New Roman"/>
          </w:rPr>
          <w:t>for</w:t>
        </w:r>
        <w:r>
          <w:rPr>
            <w:rFonts w:ascii="Times New Roman" w:hAnsi="Times New Roman" w:cs="Times New Roman"/>
          </w:rPr>
          <w:t xml:space="preserve"> </w:t>
        </w:r>
      </w:ins>
      <w:r w:rsidR="00567FB4">
        <w:rPr>
          <w:rFonts w:ascii="Times New Roman" w:hAnsi="Times New Roman" w:cs="Times New Roman"/>
        </w:rPr>
        <w:t xml:space="preserve">the CHI760E </w:t>
      </w:r>
      <w:proofErr w:type="spellStart"/>
      <w:r w:rsidR="00567FB4">
        <w:rPr>
          <w:rFonts w:ascii="Times New Roman" w:hAnsi="Times New Roman" w:cs="Times New Roman"/>
        </w:rPr>
        <w:t>bipotentiostat</w:t>
      </w:r>
      <w:proofErr w:type="spellEnd"/>
      <w:r w:rsidR="00567FB4">
        <w:rPr>
          <w:rFonts w:ascii="Times New Roman" w:hAnsi="Times New Roman" w:cs="Times New Roman"/>
        </w:rPr>
        <w:t xml:space="preserve"> in that manual.</w:t>
      </w:r>
    </w:p>
    <w:p w14:paraId="7E461D4D" w14:textId="23244685" w:rsidR="00567FB4" w:rsidRDefault="006F3319" w:rsidP="00765076">
      <w:pPr>
        <w:pStyle w:val="ListParagraph"/>
        <w:numPr>
          <w:ilvl w:val="0"/>
          <w:numId w:val="2"/>
        </w:numPr>
        <w:spacing w:line="360" w:lineRule="auto"/>
        <w:ind w:firstLineChars="0"/>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637248" behindDoc="0" locked="0" layoutInCell="1" allowOverlap="1" wp14:anchorId="729EF056" wp14:editId="632239DB">
                <wp:simplePos x="0" y="0"/>
                <wp:positionH relativeFrom="column">
                  <wp:posOffset>19308</wp:posOffset>
                </wp:positionH>
                <wp:positionV relativeFrom="paragraph">
                  <wp:posOffset>1297316</wp:posOffset>
                </wp:positionV>
                <wp:extent cx="5368290" cy="4895217"/>
                <wp:effectExtent l="0" t="0" r="3810" b="0"/>
                <wp:wrapTopAndBottom/>
                <wp:docPr id="27" name="Group 27"/>
                <wp:cNvGraphicFramePr/>
                <a:graphic xmlns:a="http://schemas.openxmlformats.org/drawingml/2006/main">
                  <a:graphicData uri="http://schemas.microsoft.com/office/word/2010/wordprocessingGroup">
                    <wpg:wgp>
                      <wpg:cNvGrpSpPr/>
                      <wpg:grpSpPr>
                        <a:xfrm>
                          <a:off x="0" y="0"/>
                          <a:ext cx="5368290" cy="4895217"/>
                          <a:chOff x="0" y="0"/>
                          <a:chExt cx="5368290" cy="4895217"/>
                        </a:xfrm>
                      </wpg:grpSpPr>
                      <wps:wsp>
                        <wps:cNvPr id="26" name="Text Box 26"/>
                        <wps:cNvSpPr txBox="1"/>
                        <wps:spPr>
                          <a:xfrm>
                            <a:off x="15498" y="4401187"/>
                            <a:ext cx="5276850" cy="494030"/>
                          </a:xfrm>
                          <a:prstGeom prst="rect">
                            <a:avLst/>
                          </a:prstGeom>
                          <a:noFill/>
                          <a:ln w="6350">
                            <a:noFill/>
                          </a:ln>
                        </wps:spPr>
                        <wps:txbx>
                          <w:txbxContent>
                            <w:p w14:paraId="23757D8A" w14:textId="77777777" w:rsidR="006F3319" w:rsidRPr="006F3319" w:rsidRDefault="006F3319" w:rsidP="006F3319">
                              <w:pPr>
                                <w:pStyle w:val="Subtitle"/>
                                <w:rPr>
                                  <w:rPrChange w:id="22" w:author="Bruce Brunschwig" w:date="2019-01-02T14:58:00Z">
                                    <w:rPr>
                                      <w:b/>
                                    </w:rPr>
                                  </w:rPrChange>
                                </w:rPr>
                                <w:pPrChange w:id="23" w:author="Bruce Brunschwig" w:date="2019-01-02T15:00:00Z">
                                  <w:pPr>
                                    <w:pStyle w:val="ListParagraph"/>
                                    <w:spacing w:line="360" w:lineRule="auto"/>
                                    <w:ind w:firstLine="480"/>
                                  </w:pPr>
                                </w:pPrChange>
                              </w:pPr>
                              <w:r w:rsidRPr="006F3319">
                                <w:rPr>
                                  <w:rPrChange w:id="24" w:author="Bruce Brunschwig" w:date="2019-01-02T14:58:00Z">
                                    <w:rPr>
                                      <w:b/>
                                    </w:rPr>
                                  </w:rPrChange>
                                </w:rPr>
                                <w:t>Figure 1.</w:t>
                              </w:r>
                              <w:r w:rsidRPr="006F3319">
                                <w:t xml:space="preserve"> Low Current Probes (or Amplifiers) located inside the AFM hood, an effective Faraday cage. Cables are routed through a sealed clamp slot.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4" name="Picture 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68290" cy="4016375"/>
                          </a:xfrm>
                          <a:prstGeom prst="rect">
                            <a:avLst/>
                          </a:prstGeom>
                          <a:noFill/>
                          <a:ln>
                            <a:noFill/>
                          </a:ln>
                        </pic:spPr>
                      </pic:pic>
                    </wpg:wgp>
                  </a:graphicData>
                </a:graphic>
              </wp:anchor>
            </w:drawing>
          </mc:Choice>
          <mc:Fallback>
            <w:pict>
              <v:group w14:anchorId="729EF056" id="Group 27" o:spid="_x0000_s1026" style="position:absolute;left:0;text-align:left;margin-left:1.5pt;margin-top:102.15pt;width:422.7pt;height:385.45pt;z-index:251637248" coordsize="53682,4895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">
                <v:shapetype id="_x0000_t202" coordsize="21600,21600" o:spt="202" path="m,l,21600r21600,l21600,xe">
                  <v:stroke joinstyle="miter"/>
                  <v:path gradientshapeok="t" o:connecttype="rect"/>
                </v:shapetype>
                <v:shape id="Text Box 26" o:spid="_x0000_s1027" type="#_x0000_t202" style="position:absolute;left:154;top:44011;width:52769;height:494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" filled="f" stroked="f" strokeweight=".5pt">
                  <v:fill o:detectmouseclick="t"/>
                  <v:textbox style="mso-fit-shape-to-text:t">
                    <w:txbxContent>
                      <w:p w14:paraId="23757D8A" w14:textId="77777777" w:rsidR="006F3319" w:rsidRPr="006F3319" w:rsidRDefault="006F3319" w:rsidP="006F3319">
                        <w:pPr>
                          <w:pStyle w:val="Subtitle"/>
                          <w:rPr>
                            <w:rPrChange w:id="25" w:author="Bruce Brunschwig" w:date="2019-01-02T14:58:00Z">
                              <w:rPr>
                                <w:b/>
                              </w:rPr>
                            </w:rPrChange>
                          </w:rPr>
                          <w:pPrChange w:id="26" w:author="Bruce Brunschwig" w:date="2019-01-02T15:00:00Z">
                            <w:pPr>
                              <w:pStyle w:val="ListParagraph"/>
                              <w:spacing w:line="360" w:lineRule="auto"/>
                              <w:ind w:firstLine="480"/>
                            </w:pPr>
                          </w:pPrChange>
                        </w:pPr>
                        <w:r w:rsidRPr="006F3319">
                          <w:rPr>
                            <w:rPrChange w:id="27" w:author="Bruce Brunschwig" w:date="2019-01-02T14:58:00Z">
                              <w:rPr>
                                <w:b/>
                              </w:rPr>
                            </w:rPrChange>
                          </w:rPr>
                          <w:t>Figure 1.</w:t>
                        </w:r>
                        <w:r w:rsidRPr="006F3319">
                          <w:t xml:space="preserve"> Low Current Probes (or Amplifiers) located inside the AFM hood, an effective Faraday cage. Cables are routed through a sealed clamp slot.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width:53682;height:401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">
                  <v:imagedata r:id="rId9" o:title=""/>
                </v:shape>
                <w10:wrap type="topAndBottom"/>
              </v:group>
            </w:pict>
          </mc:Fallback>
        </mc:AlternateContent>
      </w:r>
      <w:r w:rsidR="00567FB4">
        <w:rPr>
          <w:rFonts w:ascii="Times New Roman" w:hAnsi="Times New Roman" w:cs="Times New Roman"/>
        </w:rPr>
        <w:t xml:space="preserve">To guarantee </w:t>
      </w:r>
      <w:del w:id="28" w:author="Bruce Brunschwig" w:date="2019-01-02T15:59:00Z">
        <w:r w:rsidR="00567FB4" w:rsidDel="000570A1">
          <w:rPr>
            <w:rFonts w:ascii="Times New Roman" w:hAnsi="Times New Roman" w:cs="Times New Roman"/>
          </w:rPr>
          <w:delText xml:space="preserve">the </w:delText>
        </w:r>
      </w:del>
      <w:ins w:id="29" w:author="Bruce Brunschwig" w:date="2019-01-02T15:59:00Z">
        <w:r w:rsidR="000570A1">
          <w:rPr>
            <w:rFonts w:ascii="Times New Roman" w:hAnsi="Times New Roman" w:cs="Times New Roman"/>
          </w:rPr>
          <w:t>a</w:t>
        </w:r>
        <w:r w:rsidR="000570A1">
          <w:rPr>
            <w:rFonts w:ascii="Times New Roman" w:hAnsi="Times New Roman" w:cs="Times New Roman"/>
          </w:rPr>
          <w:t xml:space="preserve"> </w:t>
        </w:r>
      </w:ins>
      <w:r w:rsidR="00567FB4">
        <w:rPr>
          <w:rFonts w:ascii="Times New Roman" w:hAnsi="Times New Roman" w:cs="Times New Roman"/>
        </w:rPr>
        <w:t xml:space="preserve">noise level of ~10 </w:t>
      </w:r>
      <w:proofErr w:type="spellStart"/>
      <w:r w:rsidR="00567FB4">
        <w:rPr>
          <w:rFonts w:ascii="Times New Roman" w:hAnsi="Times New Roman" w:cs="Times New Roman"/>
        </w:rPr>
        <w:t>pA</w:t>
      </w:r>
      <w:proofErr w:type="spellEnd"/>
      <w:r w:rsidR="00567FB4">
        <w:rPr>
          <w:rFonts w:ascii="Times New Roman" w:hAnsi="Times New Roman" w:cs="Times New Roman"/>
        </w:rPr>
        <w:t xml:space="preserve"> at 10 </w:t>
      </w:r>
      <w:proofErr w:type="spellStart"/>
      <w:r w:rsidR="00567FB4">
        <w:rPr>
          <w:rFonts w:ascii="Times New Roman" w:hAnsi="Times New Roman" w:cs="Times New Roman"/>
        </w:rPr>
        <w:t>nA</w:t>
      </w:r>
      <w:proofErr w:type="spellEnd"/>
      <w:r w:rsidR="00567FB4">
        <w:rPr>
          <w:rFonts w:ascii="Times New Roman" w:hAnsi="Times New Roman" w:cs="Times New Roman"/>
        </w:rPr>
        <w:t xml:space="preserve"> current range with 1 kHz filter, both </w:t>
      </w:r>
      <w:del w:id="30" w:author="Bruce Brunschwig" w:date="2019-01-02T16:02:00Z">
        <w:r w:rsidR="00567FB4" w:rsidDel="000570A1">
          <w:rPr>
            <w:rFonts w:ascii="Times New Roman" w:hAnsi="Times New Roman" w:cs="Times New Roman"/>
          </w:rPr>
          <w:delText xml:space="preserve">the </w:delText>
        </w:r>
      </w:del>
      <w:r w:rsidR="00567FB4">
        <w:rPr>
          <w:rFonts w:ascii="Times New Roman" w:hAnsi="Times New Roman" w:cs="Times New Roman"/>
        </w:rPr>
        <w:t>ultra-low current probes (or amplifier</w:t>
      </w:r>
      <w:r w:rsidR="009A6F59">
        <w:rPr>
          <w:rFonts w:ascii="Times New Roman" w:hAnsi="Times New Roman" w:cs="Times New Roman"/>
        </w:rPr>
        <w:t>s</w:t>
      </w:r>
      <w:r w:rsidR="00567FB4">
        <w:rPr>
          <w:rFonts w:ascii="Times New Roman" w:hAnsi="Times New Roman" w:cs="Times New Roman"/>
        </w:rPr>
        <w:t xml:space="preserve">) </w:t>
      </w:r>
      <w:del w:id="31" w:author="Bruce Brunschwig" w:date="2019-01-02T16:02:00Z">
        <w:r w:rsidR="00567FB4" w:rsidDel="003129F0">
          <w:rPr>
            <w:rFonts w:ascii="Times New Roman" w:hAnsi="Times New Roman" w:cs="Times New Roman"/>
          </w:rPr>
          <w:delText xml:space="preserve">of </w:delText>
        </w:r>
      </w:del>
      <w:ins w:id="32" w:author="Bruce Brunschwig" w:date="2019-01-02T16:02:00Z">
        <w:r w:rsidR="003129F0">
          <w:rPr>
            <w:rFonts w:ascii="Times New Roman" w:hAnsi="Times New Roman" w:cs="Times New Roman"/>
          </w:rPr>
          <w:t>for</w:t>
        </w:r>
        <w:r w:rsidR="003129F0">
          <w:rPr>
            <w:rFonts w:ascii="Times New Roman" w:hAnsi="Times New Roman" w:cs="Times New Roman"/>
          </w:rPr>
          <w:t xml:space="preserve"> </w:t>
        </w:r>
      </w:ins>
      <w:r w:rsidR="00567FB4">
        <w:rPr>
          <w:rFonts w:ascii="Times New Roman" w:hAnsi="Times New Roman" w:cs="Times New Roman"/>
        </w:rPr>
        <w:t xml:space="preserve">the two </w:t>
      </w:r>
      <w:del w:id="33" w:author="Bruce Brunschwig" w:date="2019-01-02T16:02:00Z">
        <w:r w:rsidR="00567FB4" w:rsidDel="003129F0">
          <w:rPr>
            <w:rFonts w:ascii="Times New Roman" w:hAnsi="Times New Roman" w:cs="Times New Roman"/>
          </w:rPr>
          <w:delText xml:space="preserve">low-current </w:delText>
        </w:r>
      </w:del>
      <w:r w:rsidR="00567FB4">
        <w:rPr>
          <w:rFonts w:ascii="Times New Roman" w:hAnsi="Times New Roman" w:cs="Times New Roman"/>
        </w:rPr>
        <w:t xml:space="preserve">cables from SP-300 </w:t>
      </w:r>
      <w:proofErr w:type="spellStart"/>
      <w:r w:rsidR="00567FB4">
        <w:rPr>
          <w:rFonts w:ascii="Times New Roman" w:hAnsi="Times New Roman" w:cs="Times New Roman"/>
        </w:rPr>
        <w:t>Potentiostas</w:t>
      </w:r>
      <w:proofErr w:type="spellEnd"/>
      <w:r w:rsidR="00567FB4">
        <w:rPr>
          <w:rFonts w:ascii="Times New Roman" w:hAnsi="Times New Roman" w:cs="Times New Roman"/>
        </w:rPr>
        <w:t xml:space="preserve"> </w:t>
      </w:r>
      <w:del w:id="34" w:author="Bruce Brunschwig" w:date="2019-01-02T12:02:00Z">
        <w:r w:rsidR="00567FB4" w:rsidRPr="001C3E95" w:rsidDel="001C3E95">
          <w:rPr>
            <w:rFonts w:ascii="Times New Roman" w:hAnsi="Times New Roman" w:cs="Times New Roman"/>
            <w:b/>
            <w:rPrChange w:id="35" w:author="Bruce Brunschwig" w:date="2019-01-02T12:02:00Z">
              <w:rPr>
                <w:rFonts w:ascii="Times New Roman" w:hAnsi="Times New Roman" w:cs="Times New Roman"/>
              </w:rPr>
            </w:rPrChange>
          </w:rPr>
          <w:delText xml:space="preserve">are </w:delText>
        </w:r>
        <w:r w:rsidR="00567FB4" w:rsidRPr="001C3E95" w:rsidDel="001C3E95">
          <w:rPr>
            <w:rFonts w:ascii="Times New Roman" w:hAnsi="Times New Roman" w:cs="Times New Roman"/>
            <w:b/>
          </w:rPr>
          <w:delText>REQUIRED</w:delText>
        </w:r>
        <w:r w:rsidR="00567FB4" w:rsidRPr="001C3E95" w:rsidDel="001C3E95">
          <w:rPr>
            <w:rFonts w:ascii="Times New Roman" w:hAnsi="Times New Roman" w:cs="Times New Roman"/>
            <w:b/>
            <w:rPrChange w:id="36" w:author="Bruce Brunschwig" w:date="2019-01-02T12:02:00Z">
              <w:rPr>
                <w:rFonts w:ascii="Times New Roman" w:hAnsi="Times New Roman" w:cs="Times New Roman"/>
              </w:rPr>
            </w:rPrChange>
          </w:rPr>
          <w:delText xml:space="preserve"> to</w:delText>
        </w:r>
      </w:del>
      <w:ins w:id="37" w:author="Bruce Brunschwig" w:date="2019-01-02T12:02:00Z">
        <w:r w:rsidR="001C3E95" w:rsidRPr="001C3E95">
          <w:rPr>
            <w:rFonts w:ascii="Times New Roman" w:hAnsi="Times New Roman" w:cs="Times New Roman"/>
            <w:b/>
            <w:rPrChange w:id="38" w:author="Bruce Brunschwig" w:date="2019-01-02T12:02:00Z">
              <w:rPr>
                <w:rFonts w:ascii="Times New Roman" w:hAnsi="Times New Roman" w:cs="Times New Roman"/>
              </w:rPr>
            </w:rPrChange>
          </w:rPr>
          <w:t>MUST</w:t>
        </w:r>
      </w:ins>
      <w:r w:rsidR="00567FB4">
        <w:rPr>
          <w:rFonts w:ascii="Times New Roman" w:hAnsi="Times New Roman" w:cs="Times New Roman"/>
        </w:rPr>
        <w:t xml:space="preserve"> be </w:t>
      </w:r>
      <w:del w:id="39" w:author="Bruce Brunschwig" w:date="2019-01-02T12:03:00Z">
        <w:r w:rsidR="00567FB4" w:rsidDel="001C3E95">
          <w:rPr>
            <w:rFonts w:ascii="Times New Roman" w:hAnsi="Times New Roman" w:cs="Times New Roman"/>
          </w:rPr>
          <w:delText xml:space="preserve">housed </w:delText>
        </w:r>
      </w:del>
      <w:r w:rsidR="00567FB4">
        <w:rPr>
          <w:rFonts w:ascii="Times New Roman" w:hAnsi="Times New Roman" w:cs="Times New Roman"/>
        </w:rPr>
        <w:t xml:space="preserve">inside the AFM hood, as shown in Figure 1. The AFM hood </w:t>
      </w:r>
      <w:del w:id="40" w:author="Bruce Brunschwig" w:date="2019-01-02T16:02:00Z">
        <w:r w:rsidR="00567FB4" w:rsidDel="003129F0">
          <w:rPr>
            <w:rFonts w:ascii="Times New Roman" w:hAnsi="Times New Roman" w:cs="Times New Roman"/>
          </w:rPr>
          <w:delText xml:space="preserve">itself </w:delText>
        </w:r>
      </w:del>
      <w:ins w:id="41" w:author="Bruce Brunschwig" w:date="2019-01-02T16:02:00Z">
        <w:r w:rsidR="003129F0">
          <w:rPr>
            <w:rFonts w:ascii="Times New Roman" w:hAnsi="Times New Roman" w:cs="Times New Roman"/>
          </w:rPr>
          <w:t>acts as</w:t>
        </w:r>
      </w:ins>
      <w:del w:id="42" w:author="Bruce Brunschwig" w:date="2019-01-02T16:02:00Z">
        <w:r w:rsidR="00567FB4" w:rsidDel="003129F0">
          <w:rPr>
            <w:rFonts w:ascii="Times New Roman" w:hAnsi="Times New Roman" w:cs="Times New Roman"/>
          </w:rPr>
          <w:delText>is</w:delText>
        </w:r>
      </w:del>
      <w:r w:rsidR="00567FB4">
        <w:rPr>
          <w:rFonts w:ascii="Times New Roman" w:hAnsi="Times New Roman" w:cs="Times New Roman"/>
        </w:rPr>
        <w:t xml:space="preserve"> a </w:t>
      </w:r>
      <w:del w:id="43" w:author="Bruce Brunschwig" w:date="2019-01-02T12:03:00Z">
        <w:r w:rsidR="00567FB4" w:rsidDel="001C3E95">
          <w:rPr>
            <w:rFonts w:ascii="Times New Roman" w:hAnsi="Times New Roman" w:cs="Times New Roman"/>
          </w:rPr>
          <w:delText xml:space="preserve">very </w:delText>
        </w:r>
      </w:del>
      <w:del w:id="44" w:author="Bruce Brunschwig" w:date="2019-01-02T16:02:00Z">
        <w:r w:rsidR="00567FB4" w:rsidDel="003129F0">
          <w:rPr>
            <w:rFonts w:ascii="Times New Roman" w:hAnsi="Times New Roman" w:cs="Times New Roman"/>
          </w:rPr>
          <w:delText xml:space="preserve">effective </w:delText>
        </w:r>
      </w:del>
      <w:r w:rsidR="00567FB4">
        <w:rPr>
          <w:rFonts w:ascii="Times New Roman" w:hAnsi="Times New Roman" w:cs="Times New Roman"/>
        </w:rPr>
        <w:t>Faraday cage</w:t>
      </w:r>
      <w:ins w:id="45" w:author="Bruce Brunschwig" w:date="2019-01-02T16:02:00Z">
        <w:r w:rsidR="003129F0">
          <w:rPr>
            <w:rFonts w:ascii="Times New Roman" w:hAnsi="Times New Roman" w:cs="Times New Roman"/>
          </w:rPr>
          <w:t xml:space="preserve"> for</w:t>
        </w:r>
      </w:ins>
      <w:ins w:id="46" w:author="Bruce Brunschwig" w:date="2019-01-02T16:03:00Z">
        <w:r w:rsidR="003129F0">
          <w:rPr>
            <w:rFonts w:ascii="Times New Roman" w:hAnsi="Times New Roman" w:cs="Times New Roman"/>
          </w:rPr>
          <w:t xml:space="preserve"> </w:t>
        </w:r>
      </w:ins>
      <w:ins w:id="47" w:author="Bruce Brunschwig" w:date="2019-01-02T16:02:00Z">
        <w:r w:rsidR="003129F0">
          <w:rPr>
            <w:rFonts w:ascii="Times New Roman" w:hAnsi="Times New Roman" w:cs="Times New Roman"/>
          </w:rPr>
          <w:t>the</w:t>
        </w:r>
      </w:ins>
      <w:ins w:id="48" w:author="Bruce Brunschwig" w:date="2019-01-02T16:03:00Z">
        <w:r w:rsidR="003129F0">
          <w:rPr>
            <w:rFonts w:ascii="Times New Roman" w:hAnsi="Times New Roman" w:cs="Times New Roman"/>
          </w:rPr>
          <w:t xml:space="preserve"> </w:t>
        </w:r>
      </w:ins>
      <w:ins w:id="49" w:author="Bruce Brunschwig" w:date="2019-01-02T16:02:00Z">
        <w:r w:rsidR="003129F0">
          <w:rPr>
            <w:rFonts w:ascii="Times New Roman" w:hAnsi="Times New Roman" w:cs="Times New Roman"/>
          </w:rPr>
          <w:t>experime</w:t>
        </w:r>
      </w:ins>
      <w:ins w:id="50" w:author="Bruce Brunschwig" w:date="2019-01-02T16:03:00Z">
        <w:r w:rsidR="003129F0">
          <w:rPr>
            <w:rFonts w:ascii="Times New Roman" w:hAnsi="Times New Roman" w:cs="Times New Roman"/>
          </w:rPr>
          <w:t>nt</w:t>
        </w:r>
      </w:ins>
      <w:r w:rsidR="00567FB4">
        <w:rPr>
          <w:rFonts w:ascii="Times New Roman" w:hAnsi="Times New Roman" w:cs="Times New Roman"/>
        </w:rPr>
        <w:t xml:space="preserve">. </w:t>
      </w:r>
    </w:p>
    <w:p w14:paraId="46B89AEF" w14:textId="6C4D5A32" w:rsidR="009A6F59" w:rsidDel="006F3319" w:rsidRDefault="009A6F59" w:rsidP="001C3E95">
      <w:pPr>
        <w:pStyle w:val="ListParagraph"/>
        <w:spacing w:line="360" w:lineRule="auto"/>
        <w:ind w:firstLineChars="0" w:firstLine="0"/>
        <w:rPr>
          <w:del w:id="51" w:author="Bruce Brunschwig" w:date="2019-01-02T14:53:00Z"/>
          <w:rFonts w:ascii="Times New Roman" w:hAnsi="Times New Roman" w:cs="Times New Roman"/>
        </w:rPr>
      </w:pPr>
    </w:p>
    <w:p w14:paraId="5A524D57" w14:textId="48CE8ACA" w:rsidR="009A6F59" w:rsidDel="006F3319" w:rsidRDefault="009A6F59" w:rsidP="001C3E95">
      <w:pPr>
        <w:pStyle w:val="ListParagraph"/>
        <w:spacing w:line="360" w:lineRule="auto"/>
        <w:ind w:firstLineChars="0" w:firstLine="0"/>
        <w:rPr>
          <w:del w:id="52" w:author="Bruce Brunschwig" w:date="2019-01-02T14:52:00Z"/>
          <w:rFonts w:ascii="Times New Roman" w:hAnsi="Times New Roman" w:cs="Times New Roman"/>
        </w:rPr>
      </w:pPr>
      <w:del w:id="53" w:author="Bruce Brunschwig" w:date="2019-01-02T14:52:00Z">
        <w:r w:rsidRPr="001C3E95" w:rsidDel="006F3319">
          <w:rPr>
            <w:rFonts w:ascii="Times New Roman" w:hAnsi="Times New Roman" w:cs="Times New Roman"/>
            <w:b/>
          </w:rPr>
          <w:delText>Figure 1.</w:delText>
        </w:r>
        <w:r w:rsidDel="006F3319">
          <w:rPr>
            <w:rFonts w:ascii="Times New Roman" w:hAnsi="Times New Roman" w:cs="Times New Roman"/>
          </w:rPr>
          <w:delText xml:space="preserve"> Low Current Probes (or Amplifiers) </w:delText>
        </w:r>
      </w:del>
      <w:del w:id="54" w:author="Bruce Brunschwig" w:date="2019-01-02T12:03:00Z">
        <w:r w:rsidDel="001C3E95">
          <w:rPr>
            <w:rFonts w:ascii="Times New Roman" w:hAnsi="Times New Roman" w:cs="Times New Roman"/>
          </w:rPr>
          <w:delText xml:space="preserve">are </w:delText>
        </w:r>
      </w:del>
      <w:del w:id="55" w:author="Bruce Brunschwig" w:date="2019-01-02T12:04:00Z">
        <w:r w:rsidDel="001C3E95">
          <w:rPr>
            <w:rFonts w:ascii="Times New Roman" w:hAnsi="Times New Roman" w:cs="Times New Roman"/>
          </w:rPr>
          <w:delText>housed</w:delText>
        </w:r>
      </w:del>
      <w:del w:id="56" w:author="Bruce Brunschwig" w:date="2019-01-02T14:52:00Z">
        <w:r w:rsidDel="006F3319">
          <w:rPr>
            <w:rFonts w:ascii="Times New Roman" w:hAnsi="Times New Roman" w:cs="Times New Roman"/>
          </w:rPr>
          <w:delText xml:space="preserve"> inside the AFM hood, an effective Faraday cage.</w:delText>
        </w:r>
        <w:r w:rsidR="00586E67" w:rsidDel="006F3319">
          <w:rPr>
            <w:rFonts w:ascii="Times New Roman" w:hAnsi="Times New Roman" w:cs="Times New Roman"/>
          </w:rPr>
          <w:delText xml:space="preserve"> Cables are routed through a sealed clamp slot.</w:delText>
        </w:r>
      </w:del>
    </w:p>
    <w:p w14:paraId="6F98B1D5" w14:textId="0996E1F5" w:rsidR="00586E67" w:rsidDel="006F3319" w:rsidRDefault="00586E67" w:rsidP="001C3E95">
      <w:pPr>
        <w:pStyle w:val="ListParagraph"/>
        <w:spacing w:line="360" w:lineRule="auto"/>
        <w:ind w:firstLineChars="0" w:firstLine="0"/>
        <w:rPr>
          <w:del w:id="57" w:author="Bruce Brunschwig" w:date="2019-01-02T14:53:00Z"/>
          <w:rFonts w:ascii="Times New Roman" w:hAnsi="Times New Roman" w:cs="Times New Roman"/>
        </w:rPr>
      </w:pPr>
    </w:p>
    <w:p w14:paraId="5AB5BF2D" w14:textId="6466B064" w:rsidR="009A6F59" w:rsidRDefault="00586E67" w:rsidP="00765076">
      <w:pPr>
        <w:pStyle w:val="ListParagraph"/>
        <w:numPr>
          <w:ilvl w:val="0"/>
          <w:numId w:val="2"/>
        </w:numPr>
        <w:spacing w:line="360" w:lineRule="auto"/>
        <w:ind w:firstLineChars="0"/>
        <w:rPr>
          <w:rFonts w:ascii="Times New Roman" w:hAnsi="Times New Roman" w:cs="Times New Roman"/>
        </w:rPr>
      </w:pPr>
      <w:r>
        <w:rPr>
          <w:rFonts w:ascii="Times New Roman" w:hAnsi="Times New Roman" w:cs="Times New Roman"/>
        </w:rPr>
        <w:t xml:space="preserve">It is not clear what </w:t>
      </w:r>
      <w:del w:id="58" w:author="Bruce Brunschwig" w:date="2019-01-02T12:06:00Z">
        <w:r w:rsidDel="001C3E95">
          <w:rPr>
            <w:rFonts w:ascii="Times New Roman" w:hAnsi="Times New Roman" w:cs="Times New Roman"/>
          </w:rPr>
          <w:delText xml:space="preserve">bandwidth </w:delText>
        </w:r>
      </w:del>
      <w:r>
        <w:rPr>
          <w:rFonts w:ascii="Times New Roman" w:hAnsi="Times New Roman" w:cs="Times New Roman"/>
        </w:rPr>
        <w:t xml:space="preserve">the </w:t>
      </w:r>
      <w:ins w:id="59" w:author="Bruce Brunschwig" w:date="2019-01-02T16:03:00Z">
        <w:r w:rsidR="003129F0">
          <w:rPr>
            <w:rFonts w:ascii="Times New Roman" w:hAnsi="Times New Roman" w:cs="Times New Roman"/>
          </w:rPr>
          <w:t xml:space="preserve">bandwidth of the </w:t>
        </w:r>
      </w:ins>
      <w:r>
        <w:rPr>
          <w:rFonts w:ascii="Times New Roman" w:hAnsi="Times New Roman" w:cs="Times New Roman"/>
        </w:rPr>
        <w:t xml:space="preserve">SP-300 </w:t>
      </w:r>
      <w:proofErr w:type="spellStart"/>
      <w:r>
        <w:rPr>
          <w:rFonts w:ascii="Times New Roman" w:hAnsi="Times New Roman" w:cs="Times New Roman"/>
        </w:rPr>
        <w:t>bipotentiostat</w:t>
      </w:r>
      <w:proofErr w:type="spellEnd"/>
      <w:r>
        <w:rPr>
          <w:rFonts w:ascii="Times New Roman" w:hAnsi="Times New Roman" w:cs="Times New Roman"/>
        </w:rPr>
        <w:t xml:space="preserve"> </w:t>
      </w:r>
      <w:del w:id="60" w:author="Bruce Brunschwig" w:date="2019-01-02T12:06:00Z">
        <w:r w:rsidDel="001C3E95">
          <w:rPr>
            <w:rFonts w:ascii="Times New Roman" w:hAnsi="Times New Roman" w:cs="Times New Roman"/>
          </w:rPr>
          <w:delText xml:space="preserve">uses </w:delText>
        </w:r>
      </w:del>
      <w:ins w:id="61" w:author="Bruce Brunschwig" w:date="2019-01-02T12:06:00Z">
        <w:r w:rsidR="001C3E95">
          <w:rPr>
            <w:rFonts w:ascii="Times New Roman" w:hAnsi="Times New Roman" w:cs="Times New Roman"/>
          </w:rPr>
          <w:t xml:space="preserve">is </w:t>
        </w:r>
      </w:ins>
      <w:del w:id="62" w:author="Bruce Brunschwig" w:date="2019-01-02T16:03:00Z">
        <w:r w:rsidDel="003129F0">
          <w:rPr>
            <w:rFonts w:ascii="Times New Roman" w:hAnsi="Times New Roman" w:cs="Times New Roman"/>
          </w:rPr>
          <w:delText>w</w:delText>
        </w:r>
      </w:del>
      <w:ins w:id="63" w:author="Bruce Brunschwig" w:date="2019-01-02T16:03:00Z">
        <w:r w:rsidR="003129F0">
          <w:rPr>
            <w:rFonts w:ascii="Times New Roman" w:hAnsi="Times New Roman" w:cs="Times New Roman"/>
          </w:rPr>
          <w:t>w</w:t>
        </w:r>
      </w:ins>
      <w:r>
        <w:rPr>
          <w:rFonts w:ascii="Times New Roman" w:hAnsi="Times New Roman" w:cs="Times New Roman"/>
        </w:rPr>
        <w:t xml:space="preserve">hen </w:t>
      </w:r>
      <w:ins w:id="64" w:author="Bruce Brunschwig" w:date="2019-01-02T12:06:00Z">
        <w:r w:rsidR="001C3E95">
          <w:rPr>
            <w:rFonts w:ascii="Times New Roman" w:hAnsi="Times New Roman" w:cs="Times New Roman"/>
          </w:rPr>
          <w:t xml:space="preserve">the </w:t>
        </w:r>
      </w:ins>
      <w:r>
        <w:rPr>
          <w:rFonts w:ascii="Times New Roman" w:hAnsi="Times New Roman" w:cs="Times New Roman"/>
        </w:rPr>
        <w:t xml:space="preserve">current </w:t>
      </w:r>
      <w:ins w:id="65" w:author="Bruce Brunschwig" w:date="2019-01-02T16:04:00Z">
        <w:r w:rsidR="003129F0">
          <w:rPr>
            <w:rFonts w:ascii="Times New Roman" w:hAnsi="Times New Roman" w:cs="Times New Roman"/>
          </w:rPr>
          <w:lastRenderedPageBreak/>
          <w:t>range is set at &lt;</w:t>
        </w:r>
      </w:ins>
      <w:del w:id="66" w:author="Bruce Brunschwig" w:date="2019-01-02T12:06:00Z">
        <w:r w:rsidDel="001C3E95">
          <w:rPr>
            <w:rFonts w:ascii="Times New Roman" w:hAnsi="Times New Roman" w:cs="Times New Roman"/>
          </w:rPr>
          <w:delText xml:space="preserve">at </w:delText>
        </w:r>
      </w:del>
      <w:del w:id="67" w:author="Bruce Brunschwig" w:date="2019-01-02T12:04:00Z">
        <w:r w:rsidDel="001C3E95">
          <w:rPr>
            <w:rFonts w:ascii="Times New Roman" w:hAnsi="Times New Roman" w:cs="Times New Roman"/>
          </w:rPr>
          <w:delText xml:space="preserve">the </w:delText>
        </w:r>
      </w:del>
      <w:del w:id="68" w:author="Bruce Brunschwig" w:date="2019-01-02T12:06:00Z">
        <w:r w:rsidDel="001C3E95">
          <w:rPr>
            <w:rFonts w:ascii="Times New Roman" w:hAnsi="Times New Roman" w:cs="Times New Roman"/>
          </w:rPr>
          <w:delText xml:space="preserve">level of </w:delText>
        </w:r>
      </w:del>
      <w:r>
        <w:rPr>
          <w:rFonts w:ascii="Times New Roman" w:hAnsi="Times New Roman" w:cs="Times New Roman"/>
        </w:rPr>
        <w:t>1</w:t>
      </w:r>
      <w:del w:id="69" w:author="Bruce Brunschwig" w:date="2019-01-02T12:07:00Z">
        <w:r w:rsidDel="001C3E95">
          <w:rPr>
            <w:rFonts w:ascii="Times New Roman" w:hAnsi="Times New Roman" w:cs="Times New Roman"/>
          </w:rPr>
          <w:delText>~</w:delText>
        </w:r>
      </w:del>
      <w:del w:id="70" w:author="Bruce Brunschwig" w:date="2019-01-02T16:04:00Z">
        <w:r w:rsidDel="003129F0">
          <w:rPr>
            <w:rFonts w:ascii="Times New Roman" w:hAnsi="Times New Roman" w:cs="Times New Roman"/>
          </w:rPr>
          <w:delText>10</w:delText>
        </w:r>
      </w:del>
      <w:r>
        <w:rPr>
          <w:rFonts w:ascii="Times New Roman" w:hAnsi="Times New Roman" w:cs="Times New Roman"/>
        </w:rPr>
        <w:t xml:space="preserve"> </w:t>
      </w:r>
      <w:proofErr w:type="spellStart"/>
      <w:r>
        <w:rPr>
          <w:rFonts w:ascii="Times New Roman" w:hAnsi="Times New Roman" w:cs="Times New Roman"/>
        </w:rPr>
        <w:t>nA.</w:t>
      </w:r>
      <w:proofErr w:type="spellEnd"/>
      <w:del w:id="71" w:author="Bruce Brunschwig" w:date="2019-01-02T12:07:00Z">
        <w:r w:rsidDel="001C3E95">
          <w:rPr>
            <w:rFonts w:ascii="Times New Roman" w:hAnsi="Times New Roman" w:cs="Times New Roman"/>
          </w:rPr>
          <w:delText xml:space="preserve"> However,</w:delText>
        </w:r>
      </w:del>
      <w:r>
        <w:rPr>
          <w:rFonts w:ascii="Times New Roman" w:hAnsi="Times New Roman" w:cs="Times New Roman"/>
        </w:rPr>
        <w:t xml:space="preserve"> </w:t>
      </w:r>
      <w:ins w:id="72" w:author="Bruce Brunschwig" w:date="2019-01-02T12:07:00Z">
        <w:r w:rsidR="001C3E95">
          <w:rPr>
            <w:rFonts w:ascii="Times New Roman" w:hAnsi="Times New Roman" w:cs="Times New Roman"/>
          </w:rPr>
          <w:t xml:space="preserve"> </w:t>
        </w:r>
      </w:ins>
      <w:del w:id="73" w:author="Bruce Brunschwig" w:date="2019-01-02T12:05:00Z">
        <w:r w:rsidDel="001C3E95">
          <w:rPr>
            <w:rFonts w:ascii="Times New Roman" w:hAnsi="Times New Roman" w:cs="Times New Roman"/>
          </w:rPr>
          <w:delText>one can set</w:delText>
        </w:r>
      </w:del>
      <w:ins w:id="74" w:author="Bruce Brunschwig" w:date="2019-01-02T12:07:00Z">
        <w:r w:rsidR="001C3E95">
          <w:rPr>
            <w:rFonts w:ascii="Times New Roman" w:hAnsi="Times New Roman" w:cs="Times New Roman"/>
          </w:rPr>
          <w:t>A</w:t>
        </w:r>
      </w:ins>
      <w:r>
        <w:rPr>
          <w:rFonts w:ascii="Times New Roman" w:hAnsi="Times New Roman" w:cs="Times New Roman"/>
        </w:rPr>
        <w:t xml:space="preserve"> the filter </w:t>
      </w:r>
      <w:ins w:id="75" w:author="Bruce Brunschwig" w:date="2019-01-02T12:05:00Z">
        <w:r w:rsidR="001C3E95">
          <w:rPr>
            <w:rFonts w:ascii="Times New Roman" w:hAnsi="Times New Roman" w:cs="Times New Roman"/>
          </w:rPr>
          <w:t xml:space="preserve">setting of </w:t>
        </w:r>
      </w:ins>
      <w:del w:id="76" w:author="Bruce Brunschwig" w:date="2019-01-02T12:05:00Z">
        <w:r w:rsidDel="001C3E95">
          <w:rPr>
            <w:rFonts w:ascii="Times New Roman" w:hAnsi="Times New Roman" w:cs="Times New Roman"/>
          </w:rPr>
          <w:delText>to be</w:delText>
        </w:r>
      </w:del>
      <w:del w:id="77" w:author="Bruce Brunschwig" w:date="2019-01-02T16:04:00Z">
        <w:r w:rsidDel="003129F0">
          <w:rPr>
            <w:rFonts w:ascii="Times New Roman" w:hAnsi="Times New Roman" w:cs="Times New Roman"/>
          </w:rPr>
          <w:delText xml:space="preserve"> </w:delText>
        </w:r>
      </w:del>
      <w:r>
        <w:rPr>
          <w:rFonts w:ascii="Times New Roman" w:hAnsi="Times New Roman" w:cs="Times New Roman"/>
        </w:rPr>
        <w:t xml:space="preserve">5 Hz, </w:t>
      </w:r>
      <w:del w:id="78" w:author="Bruce Brunschwig" w:date="2019-01-02T12:06:00Z">
        <w:r w:rsidDel="001C3E95">
          <w:rPr>
            <w:rFonts w:ascii="Times New Roman" w:hAnsi="Times New Roman" w:cs="Times New Roman"/>
          </w:rPr>
          <w:delText xml:space="preserve">1 kHz, or 50 kHz. 5 kHz </w:delText>
        </w:r>
      </w:del>
      <w:r>
        <w:rPr>
          <w:rFonts w:ascii="Times New Roman" w:hAnsi="Times New Roman" w:cs="Times New Roman"/>
        </w:rPr>
        <w:t xml:space="preserve">is too slow for AFM imaging. From our testing, either 1 kHz or 50 kHz </w:t>
      </w:r>
      <w:del w:id="79" w:author="Bruce Brunschwig" w:date="2019-01-02T16:04:00Z">
        <w:r w:rsidDel="003129F0">
          <w:rPr>
            <w:rFonts w:ascii="Times New Roman" w:hAnsi="Times New Roman" w:cs="Times New Roman"/>
          </w:rPr>
          <w:delText xml:space="preserve">has </w:delText>
        </w:r>
      </w:del>
      <w:ins w:id="80" w:author="Bruce Brunschwig" w:date="2019-01-02T16:04:00Z">
        <w:r w:rsidR="003129F0">
          <w:rPr>
            <w:rFonts w:ascii="Times New Roman" w:hAnsi="Times New Roman" w:cs="Times New Roman"/>
          </w:rPr>
          <w:t>ha</w:t>
        </w:r>
        <w:r w:rsidR="003129F0">
          <w:rPr>
            <w:rFonts w:ascii="Times New Roman" w:hAnsi="Times New Roman" w:cs="Times New Roman"/>
          </w:rPr>
          <w:t>ve a</w:t>
        </w:r>
        <w:r w:rsidR="003129F0">
          <w:rPr>
            <w:rFonts w:ascii="Times New Roman" w:hAnsi="Times New Roman" w:cs="Times New Roman"/>
          </w:rPr>
          <w:t xml:space="preserve"> </w:t>
        </w:r>
      </w:ins>
      <w:r>
        <w:rPr>
          <w:rFonts w:ascii="Times New Roman" w:hAnsi="Times New Roman" w:cs="Times New Roman"/>
        </w:rPr>
        <w:t xml:space="preserve">similar noise level. This </w:t>
      </w:r>
      <w:del w:id="81" w:author="Bruce Brunschwig" w:date="2019-01-02T12:07:00Z">
        <w:r w:rsidDel="001C3E95">
          <w:rPr>
            <w:rFonts w:ascii="Times New Roman" w:hAnsi="Times New Roman" w:cs="Times New Roman"/>
          </w:rPr>
          <w:delText xml:space="preserve">is </w:delText>
        </w:r>
      </w:del>
      <w:ins w:id="82" w:author="Bruce Brunschwig" w:date="2019-01-02T12:07:00Z">
        <w:r w:rsidR="001C3E95">
          <w:rPr>
            <w:rFonts w:ascii="Times New Roman" w:hAnsi="Times New Roman" w:cs="Times New Roman"/>
          </w:rPr>
          <w:t xml:space="preserve">may suggest that </w:t>
        </w:r>
      </w:ins>
      <w:del w:id="83" w:author="Bruce Brunschwig" w:date="2019-01-02T12:07:00Z">
        <w:r w:rsidDel="001C3E95">
          <w:rPr>
            <w:rFonts w:ascii="Times New Roman" w:hAnsi="Times New Roman" w:cs="Times New Roman"/>
          </w:rPr>
          <w:delText xml:space="preserve">possibly due to that </w:delText>
        </w:r>
      </w:del>
      <w:r>
        <w:rPr>
          <w:rFonts w:ascii="Times New Roman" w:hAnsi="Times New Roman" w:cs="Times New Roman"/>
        </w:rPr>
        <w:t xml:space="preserve">the </w:t>
      </w:r>
      <w:r w:rsidR="006F3319">
        <w:rPr>
          <w:rFonts w:ascii="Times New Roman" w:hAnsi="Times New Roman" w:cs="Times New Roman"/>
          <w:noProof/>
        </w:rPr>
        <mc:AlternateContent>
          <mc:Choice Requires="wpg">
            <w:drawing>
              <wp:anchor distT="0" distB="0" distL="114300" distR="114300" simplePos="0" relativeHeight="251647488" behindDoc="0" locked="0" layoutInCell="1" allowOverlap="1" wp14:anchorId="0F880262" wp14:editId="2483AAB0">
                <wp:simplePos x="0" y="0"/>
                <wp:positionH relativeFrom="column">
                  <wp:posOffset>2893563</wp:posOffset>
                </wp:positionH>
                <wp:positionV relativeFrom="paragraph">
                  <wp:posOffset>689826</wp:posOffset>
                </wp:positionV>
                <wp:extent cx="3177161" cy="3641106"/>
                <wp:effectExtent l="0" t="0" r="0" b="0"/>
                <wp:wrapSquare wrapText="bothSides"/>
                <wp:docPr id="29" name="Group 29"/>
                <wp:cNvGraphicFramePr/>
                <a:graphic xmlns:a="http://schemas.openxmlformats.org/drawingml/2006/main">
                  <a:graphicData uri="http://schemas.microsoft.com/office/word/2010/wordprocessingGroup">
                    <wpg:wgp>
                      <wpg:cNvGrpSpPr/>
                      <wpg:grpSpPr>
                        <a:xfrm>
                          <a:off x="0" y="227"/>
                          <a:ext cx="3177161" cy="3640879"/>
                          <a:chOff x="0" y="228"/>
                          <a:chExt cx="3177629" cy="3640925"/>
                        </a:xfrm>
                      </wpg:grpSpPr>
                      <wps:wsp>
                        <wps:cNvPr id="28" name="Text Box 28"/>
                        <wps:cNvSpPr txBox="1"/>
                        <wps:spPr>
                          <a:xfrm>
                            <a:off x="15498" y="2750872"/>
                            <a:ext cx="3162131" cy="890281"/>
                          </a:xfrm>
                          <a:prstGeom prst="rect">
                            <a:avLst/>
                          </a:prstGeom>
                          <a:noFill/>
                          <a:ln w="6350">
                            <a:noFill/>
                          </a:ln>
                        </wps:spPr>
                        <wps:txbx>
                          <w:txbxContent>
                            <w:p w14:paraId="54D515E4" w14:textId="77777777" w:rsidR="006F3319" w:rsidRPr="00585761" w:rsidRDefault="006F3319" w:rsidP="006F3319">
                              <w:pPr>
                                <w:pStyle w:val="Subtitle"/>
                                <w:rPr>
                                  <w:b/>
                                </w:rPr>
                                <w:pPrChange w:id="84" w:author="Bruce Brunschwig" w:date="2019-01-02T15:01:00Z">
                                  <w:pPr>
                                    <w:spacing w:line="360" w:lineRule="auto"/>
                                  </w:pPr>
                                </w:pPrChange>
                              </w:pPr>
                              <w:moveToRangeStart w:id="85" w:author="Bruce Brunschwig" w:date="2019-01-02T14:54:00Z" w:name="move534204179"/>
                              <w:moveTo w:id="86" w:author="Bruce Brunschwig" w:date="2019-01-02T14:54:00Z">
                                <w:r w:rsidRPr="001C3E95">
                                  <w:rPr>
                                    <w:b/>
                                  </w:rPr>
                                  <w:t>Figure 2.</w:t>
                                </w:r>
                                <w:r w:rsidRPr="001C3E95">
                                  <w:t xml:space="preserve"> Typical current noise level (~10 </w:t>
                                </w:r>
                                <w:proofErr w:type="spellStart"/>
                                <w:r w:rsidRPr="001C3E95">
                                  <w:t>pA</w:t>
                                </w:r>
                                <w:proofErr w:type="spellEnd"/>
                                <w:r w:rsidRPr="001C3E95">
                                  <w:t>)</w:t>
                                </w:r>
                                <w:r>
                                  <w:t xml:space="preserve"> in CA mode.</w:t>
                                </w:r>
                                <w:r w:rsidRPr="001C3E95">
                                  <w:t xml:space="preserve"> </w:t>
                                </w:r>
                                <w:r w:rsidRPr="00FE6D00">
                                  <w:t>The noise level was tested using CA setting with</w:t>
                                </w:r>
                                <w:r>
                                  <w:t xml:space="preserve"> setting</w:t>
                                </w:r>
                                <w:r w:rsidRPr="00FE6D00">
                                  <w:t xml:space="preserve"> time interval </w:t>
                                </w:r>
                                <w:r>
                                  <w:t>at</w:t>
                                </w:r>
                                <w:r w:rsidRPr="00FE6D00">
                                  <w:t xml:space="preserve"> 0.03 s, the </w:t>
                                </w:r>
                                <w:r>
                                  <w:t xml:space="preserve">filter at </w:t>
                                </w:r>
                                <w:r w:rsidRPr="00FE6D00">
                                  <w:t>1kHz, and the current range</w:t>
                                </w:r>
                                <w:r>
                                  <w:t xml:space="preserve"> at</w:t>
                                </w:r>
                                <w:r w:rsidRPr="00FE6D00">
                                  <w:t xml:space="preserve"> 10 </w:t>
                                </w:r>
                                <w:proofErr w:type="spellStart"/>
                                <w:r w:rsidRPr="00FE6D00">
                                  <w:t>nA</w:t>
                                </w:r>
                              </w:moveTo>
                              <w:moveToRangeEnd w:id="85"/>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7" name="Picture 7"/>
                          <pic:cNvPicPr>
                            <a:picLocks noChangeAspect="1"/>
                          </pic:cNvPicPr>
                        </pic:nvPicPr>
                        <pic:blipFill>
                          <a:blip r:embed="rId10"/>
                          <a:stretch>
                            <a:fillRect/>
                          </a:stretch>
                        </pic:blipFill>
                        <pic:spPr bwMode="auto">
                          <a:xfrm>
                            <a:off x="0" y="228"/>
                            <a:ext cx="3146156" cy="2321122"/>
                          </a:xfrm>
                          <a:prstGeom prst="rect">
                            <a:avLst/>
                          </a:prstGeom>
                          <a:noFill/>
                          <a:ln>
                            <a:noFill/>
                          </a:ln>
                        </pic:spPr>
                      </pic:pic>
                    </wpg:wgp>
                  </a:graphicData>
                </a:graphic>
                <wp14:sizeRelH relativeFrom="margin">
                  <wp14:pctWidth>0</wp14:pctWidth>
                </wp14:sizeRelH>
              </wp:anchor>
            </w:drawing>
          </mc:Choice>
          <mc:Fallback>
            <w:pict>
              <v:group w14:anchorId="0F880262" id="Group 29" o:spid="_x0000_s1029" style="position:absolute;left:0;text-align:left;margin-left:227.85pt;margin-top:54.3pt;width:250.15pt;height:286.7pt;z-index:251647488;mso-width-relative:margin" coordorigin=",2" coordsize="31776,3640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">
                <v:shape id="Text Box 28" o:spid="_x0000_s1030" type="#_x0000_t202" style="position:absolute;left:154;top:27508;width:31622;height:89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" filled="f" stroked="f" strokeweight=".5pt">
                  <v:fill o:detectmouseclick="t"/>
                  <v:textbox style="mso-fit-shape-to-text:t">
                    <w:txbxContent>
                      <w:p w14:paraId="54D515E4" w14:textId="77777777" w:rsidR="006F3319" w:rsidRPr="00585761" w:rsidRDefault="006F3319" w:rsidP="006F3319">
                        <w:pPr>
                          <w:pStyle w:val="Subtitle"/>
                          <w:rPr>
                            <w:b/>
                          </w:rPr>
                          <w:pPrChange w:id="87" w:author="Bruce Brunschwig" w:date="2019-01-02T15:01:00Z">
                            <w:pPr>
                              <w:spacing w:line="360" w:lineRule="auto"/>
                            </w:pPr>
                          </w:pPrChange>
                        </w:pPr>
                        <w:moveToRangeStart w:id="88" w:author="Bruce Brunschwig" w:date="2019-01-02T14:54:00Z" w:name="move534204179"/>
                        <w:moveTo w:id="89" w:author="Bruce Brunschwig" w:date="2019-01-02T14:54:00Z">
                          <w:r w:rsidRPr="001C3E95">
                            <w:rPr>
                              <w:b/>
                            </w:rPr>
                            <w:t>Figure 2.</w:t>
                          </w:r>
                          <w:r w:rsidRPr="001C3E95">
                            <w:t xml:space="preserve"> Typical current noise level (~10 </w:t>
                          </w:r>
                          <w:proofErr w:type="spellStart"/>
                          <w:r w:rsidRPr="001C3E95">
                            <w:t>pA</w:t>
                          </w:r>
                          <w:proofErr w:type="spellEnd"/>
                          <w:r w:rsidRPr="001C3E95">
                            <w:t>)</w:t>
                          </w:r>
                          <w:r>
                            <w:t xml:space="preserve"> in CA mode.</w:t>
                          </w:r>
                          <w:r w:rsidRPr="001C3E95">
                            <w:t xml:space="preserve"> </w:t>
                          </w:r>
                          <w:r w:rsidRPr="00FE6D00">
                            <w:t>The noise level was tested using CA setting with</w:t>
                          </w:r>
                          <w:r>
                            <w:t xml:space="preserve"> setting</w:t>
                          </w:r>
                          <w:r w:rsidRPr="00FE6D00">
                            <w:t xml:space="preserve"> time interval </w:t>
                          </w:r>
                          <w:r>
                            <w:t>at</w:t>
                          </w:r>
                          <w:r w:rsidRPr="00FE6D00">
                            <w:t xml:space="preserve"> 0.03 s, the </w:t>
                          </w:r>
                          <w:r>
                            <w:t xml:space="preserve">filter at </w:t>
                          </w:r>
                          <w:r w:rsidRPr="00FE6D00">
                            <w:t>1kHz, and the current range</w:t>
                          </w:r>
                          <w:r>
                            <w:t xml:space="preserve"> at</w:t>
                          </w:r>
                          <w:r w:rsidRPr="00FE6D00">
                            <w:t xml:space="preserve"> 10 </w:t>
                          </w:r>
                          <w:proofErr w:type="spellStart"/>
                          <w:r w:rsidRPr="00FE6D00">
                            <w:t>nA</w:t>
                          </w:r>
                        </w:moveTo>
                        <w:moveToRangeEnd w:id="88"/>
                        <w:proofErr w:type="spellEnd"/>
                      </w:p>
                    </w:txbxContent>
                  </v:textbox>
                </v:shape>
                <v:shape id="Picture 7" o:spid="_x0000_s1031" type="#_x0000_t75" style="position:absolute;top:2;width:31461;height:232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">
                  <v:imagedata r:id="rId11" o:title=""/>
                </v:shape>
                <w10:wrap type="square"/>
              </v:group>
            </w:pict>
          </mc:Fallback>
        </mc:AlternateContent>
      </w:r>
      <w:r>
        <w:rPr>
          <w:rFonts w:ascii="Times New Roman" w:hAnsi="Times New Roman" w:cs="Times New Roman"/>
        </w:rPr>
        <w:t>bandwidth might be below 1 kHz.</w:t>
      </w:r>
    </w:p>
    <w:p w14:paraId="7F84592B" w14:textId="6584DA67" w:rsidR="00586E67" w:rsidRDefault="00586E67">
      <w:pPr>
        <w:pStyle w:val="ListParagraph"/>
        <w:numPr>
          <w:ilvl w:val="0"/>
          <w:numId w:val="2"/>
        </w:numPr>
        <w:spacing w:line="360" w:lineRule="auto"/>
        <w:ind w:firstLineChars="0"/>
        <w:rPr>
          <w:rFonts w:ascii="Times New Roman" w:hAnsi="Times New Roman" w:cs="Times New Roman"/>
        </w:rPr>
      </w:pPr>
      <w:r w:rsidRPr="00586E67">
        <w:rPr>
          <w:rFonts w:ascii="Times New Roman" w:hAnsi="Times New Roman" w:cs="Times New Roman"/>
        </w:rPr>
        <w:t>The noise level was tested using CA setting with</w:t>
      </w:r>
      <w:r>
        <w:rPr>
          <w:rFonts w:ascii="Times New Roman" w:hAnsi="Times New Roman" w:cs="Times New Roman"/>
        </w:rPr>
        <w:t xml:space="preserve"> setting</w:t>
      </w:r>
      <w:r w:rsidRPr="00586E67">
        <w:rPr>
          <w:rFonts w:ascii="Times New Roman" w:hAnsi="Times New Roman" w:cs="Times New Roman"/>
        </w:rPr>
        <w:t xml:space="preserve"> time </w:t>
      </w:r>
      <w:del w:id="90" w:author="Bruce Brunschwig" w:date="2019-01-02T16:20:00Z">
        <w:r w:rsidRPr="00586E67" w:rsidDel="00377DF3">
          <w:rPr>
            <w:rFonts w:ascii="Times New Roman" w:hAnsi="Times New Roman" w:cs="Times New Roman"/>
          </w:rPr>
          <w:delText>in</w:delText>
        </w:r>
        <w:r w:rsidDel="00377DF3">
          <w:rPr>
            <w:rFonts w:ascii="Times New Roman" w:hAnsi="Times New Roman" w:cs="Times New Roman"/>
          </w:rPr>
          <w:delText xml:space="preserve">terval </w:delText>
        </w:r>
      </w:del>
      <w:ins w:id="91" w:author="Bruce Brunschwig" w:date="2019-01-02T16:20:00Z">
        <w:r w:rsidR="00377DF3">
          <w:rPr>
            <w:rFonts w:ascii="Times New Roman" w:hAnsi="Times New Roman" w:cs="Times New Roman"/>
          </w:rPr>
          <w:t>per point of</w:t>
        </w:r>
      </w:ins>
      <w:del w:id="92" w:author="Bruce Brunschwig" w:date="2019-01-02T16:20:00Z">
        <w:r w:rsidDel="00377DF3">
          <w:rPr>
            <w:rFonts w:ascii="Times New Roman" w:hAnsi="Times New Roman" w:cs="Times New Roman"/>
          </w:rPr>
          <w:delText>at</w:delText>
        </w:r>
      </w:del>
      <w:r w:rsidRPr="00586E67">
        <w:rPr>
          <w:rFonts w:ascii="Times New Roman" w:hAnsi="Times New Roman" w:cs="Times New Roman"/>
        </w:rPr>
        <w:t xml:space="preserve"> 0.03 s, the </w:t>
      </w:r>
      <w:r>
        <w:rPr>
          <w:rFonts w:ascii="Times New Roman" w:hAnsi="Times New Roman" w:cs="Times New Roman"/>
        </w:rPr>
        <w:t xml:space="preserve">filter at </w:t>
      </w:r>
      <w:r w:rsidRPr="00586E67">
        <w:rPr>
          <w:rFonts w:ascii="Times New Roman" w:hAnsi="Times New Roman" w:cs="Times New Roman"/>
        </w:rPr>
        <w:t>1kHz, and the current range</w:t>
      </w:r>
      <w:r>
        <w:rPr>
          <w:rFonts w:ascii="Times New Roman" w:hAnsi="Times New Roman" w:cs="Times New Roman"/>
        </w:rPr>
        <w:t xml:space="preserve"> at</w:t>
      </w:r>
      <w:r w:rsidRPr="00586E67">
        <w:rPr>
          <w:rFonts w:ascii="Times New Roman" w:hAnsi="Times New Roman" w:cs="Times New Roman"/>
        </w:rPr>
        <w:t xml:space="preserve"> 10 </w:t>
      </w:r>
      <w:proofErr w:type="spellStart"/>
      <w:r w:rsidRPr="00586E67">
        <w:rPr>
          <w:rFonts w:ascii="Times New Roman" w:hAnsi="Times New Roman" w:cs="Times New Roman"/>
        </w:rPr>
        <w:t>nA.</w:t>
      </w:r>
      <w:proofErr w:type="spellEnd"/>
      <w:r w:rsidRPr="00586E67">
        <w:rPr>
          <w:rFonts w:ascii="Times New Roman" w:hAnsi="Times New Roman" w:cs="Times New Roman"/>
        </w:rPr>
        <w:t xml:space="preserve"> </w:t>
      </w:r>
      <w:r>
        <w:rPr>
          <w:rFonts w:ascii="Times New Roman" w:hAnsi="Times New Roman" w:cs="Times New Roman"/>
        </w:rPr>
        <w:t xml:space="preserve">The noise level is about 10 </w:t>
      </w:r>
      <w:proofErr w:type="spellStart"/>
      <w:r>
        <w:rPr>
          <w:rFonts w:ascii="Times New Roman" w:hAnsi="Times New Roman" w:cs="Times New Roman"/>
        </w:rPr>
        <w:t>pA</w:t>
      </w:r>
      <w:proofErr w:type="spellEnd"/>
      <w:r>
        <w:rPr>
          <w:rFonts w:ascii="Times New Roman" w:hAnsi="Times New Roman" w:cs="Times New Roman"/>
        </w:rPr>
        <w:t xml:space="preserve"> or 20 </w:t>
      </w:r>
      <w:proofErr w:type="spellStart"/>
      <w:r>
        <w:rPr>
          <w:rFonts w:ascii="Times New Roman" w:hAnsi="Times New Roman" w:cs="Times New Roman"/>
        </w:rPr>
        <w:t>pA</w:t>
      </w:r>
      <w:proofErr w:type="spellEnd"/>
      <w:r>
        <w:rPr>
          <w:rFonts w:ascii="Times New Roman" w:hAnsi="Times New Roman" w:cs="Times New Roman"/>
        </w:rPr>
        <w:t xml:space="preserve"> peak-to-peak. The standard deviation of the noise is ~9 </w:t>
      </w:r>
      <w:proofErr w:type="spellStart"/>
      <w:r>
        <w:rPr>
          <w:rFonts w:ascii="Times New Roman" w:hAnsi="Times New Roman" w:cs="Times New Roman"/>
        </w:rPr>
        <w:t>pA.</w:t>
      </w:r>
      <w:proofErr w:type="spellEnd"/>
      <w:r>
        <w:rPr>
          <w:rFonts w:ascii="Times New Roman" w:hAnsi="Times New Roman" w:cs="Times New Roman"/>
        </w:rPr>
        <w:t xml:space="preserve"> This is shown in Figure 2.</w:t>
      </w:r>
    </w:p>
    <w:p w14:paraId="2B853B07" w14:textId="6520E03B" w:rsidR="00586E67" w:rsidDel="006F3319" w:rsidRDefault="00586E67" w:rsidP="001C3E95">
      <w:pPr>
        <w:pStyle w:val="ListParagraph"/>
        <w:spacing w:line="360" w:lineRule="auto"/>
        <w:ind w:left="360" w:firstLineChars="0" w:firstLine="0"/>
        <w:rPr>
          <w:del w:id="93" w:author="Bruce Brunschwig" w:date="2019-01-02T14:55:00Z"/>
          <w:rFonts w:ascii="Times New Roman" w:hAnsi="Times New Roman" w:cs="Times New Roman"/>
        </w:rPr>
      </w:pPr>
    </w:p>
    <w:p w14:paraId="36E3550E" w14:textId="0F942EEA" w:rsidR="00586E67" w:rsidRPr="00586E67" w:rsidDel="006F3319" w:rsidRDefault="00586E67" w:rsidP="001C3E95">
      <w:pPr>
        <w:pStyle w:val="ListParagraph"/>
        <w:spacing w:line="360" w:lineRule="auto"/>
        <w:ind w:left="360" w:firstLineChars="0" w:firstLine="0"/>
        <w:rPr>
          <w:del w:id="94" w:author="Bruce Brunschwig" w:date="2019-01-02T14:55:00Z"/>
          <w:rFonts w:ascii="Times New Roman" w:hAnsi="Times New Roman" w:cs="Times New Roman"/>
        </w:rPr>
      </w:pPr>
    </w:p>
    <w:p w14:paraId="4A42B98D" w14:textId="299977D2" w:rsidR="00586E67" w:rsidRPr="001C3E95" w:rsidDel="006F3319" w:rsidRDefault="00586E67" w:rsidP="001C3E95">
      <w:pPr>
        <w:spacing w:line="360" w:lineRule="auto"/>
        <w:jc w:val="left"/>
        <w:rPr>
          <w:del w:id="95" w:author="Bruce Brunschwig" w:date="2019-01-02T14:55:00Z"/>
          <w:rFonts w:ascii="Times New Roman" w:hAnsi="Times New Roman" w:cs="Times New Roman"/>
        </w:rPr>
      </w:pPr>
      <w:moveFromRangeStart w:id="96" w:author="Bruce Brunschwig" w:date="2019-01-02T14:54:00Z" w:name="move534204179"/>
      <w:moveFrom w:id="97" w:author="Bruce Brunschwig" w:date="2019-01-02T14:54:00Z">
        <w:del w:id="98" w:author="Bruce Brunschwig" w:date="2019-01-02T14:55:00Z">
          <w:r w:rsidRPr="001C3E95" w:rsidDel="006F3319">
            <w:rPr>
              <w:rFonts w:ascii="Times New Roman" w:hAnsi="Times New Roman" w:cs="Times New Roman"/>
              <w:b/>
            </w:rPr>
            <w:delText>Figure 2.</w:delText>
          </w:r>
          <w:r w:rsidRPr="001C3E95" w:rsidDel="006F3319">
            <w:rPr>
              <w:rFonts w:ascii="Times New Roman" w:hAnsi="Times New Roman" w:cs="Times New Roman"/>
            </w:rPr>
            <w:delText xml:space="preserve"> Typical current noise level (~10 pA)</w:delText>
          </w:r>
          <w:r w:rsidDel="006F3319">
            <w:rPr>
              <w:rFonts w:ascii="Times New Roman" w:hAnsi="Times New Roman" w:cs="Times New Roman"/>
            </w:rPr>
            <w:delText xml:space="preserve"> in CA mode.</w:delText>
          </w:r>
          <w:r w:rsidRPr="001C3E95" w:rsidDel="006F3319">
            <w:rPr>
              <w:rFonts w:ascii="Times New Roman" w:hAnsi="Times New Roman" w:cs="Times New Roman"/>
            </w:rPr>
            <w:delText xml:space="preserve"> </w:delText>
          </w:r>
          <w:r w:rsidRPr="00FE6D00" w:rsidDel="006F3319">
            <w:rPr>
              <w:rFonts w:ascii="Times New Roman" w:hAnsi="Times New Roman" w:cs="Times New Roman"/>
            </w:rPr>
            <w:delText>The noise level was tested using CA setting with</w:delText>
          </w:r>
          <w:r w:rsidDel="006F3319">
            <w:rPr>
              <w:rFonts w:ascii="Times New Roman" w:hAnsi="Times New Roman" w:cs="Times New Roman"/>
            </w:rPr>
            <w:delText xml:space="preserve"> setting</w:delText>
          </w:r>
          <w:r w:rsidRPr="00FE6D00" w:rsidDel="006F3319">
            <w:rPr>
              <w:rFonts w:ascii="Times New Roman" w:hAnsi="Times New Roman" w:cs="Times New Roman"/>
            </w:rPr>
            <w:delText xml:space="preserve"> time interval </w:delText>
          </w:r>
          <w:r w:rsidDel="006F3319">
            <w:rPr>
              <w:rFonts w:ascii="Times New Roman" w:hAnsi="Times New Roman" w:cs="Times New Roman"/>
            </w:rPr>
            <w:delText>at</w:delText>
          </w:r>
          <w:r w:rsidRPr="00FE6D00" w:rsidDel="006F3319">
            <w:rPr>
              <w:rFonts w:ascii="Times New Roman" w:hAnsi="Times New Roman" w:cs="Times New Roman"/>
            </w:rPr>
            <w:delText xml:space="preserve"> 0.03 s, the </w:delText>
          </w:r>
          <w:r w:rsidDel="006F3319">
            <w:rPr>
              <w:rFonts w:ascii="Times New Roman" w:hAnsi="Times New Roman" w:cs="Times New Roman"/>
            </w:rPr>
            <w:delText xml:space="preserve">filter at </w:delText>
          </w:r>
          <w:r w:rsidRPr="00FE6D00" w:rsidDel="006F3319">
            <w:rPr>
              <w:rFonts w:ascii="Times New Roman" w:hAnsi="Times New Roman" w:cs="Times New Roman"/>
            </w:rPr>
            <w:delText>1kHz, and the current range</w:delText>
          </w:r>
          <w:r w:rsidDel="006F3319">
            <w:rPr>
              <w:rFonts w:ascii="Times New Roman" w:hAnsi="Times New Roman" w:cs="Times New Roman"/>
            </w:rPr>
            <w:delText xml:space="preserve"> at</w:delText>
          </w:r>
          <w:r w:rsidRPr="00FE6D00" w:rsidDel="006F3319">
            <w:rPr>
              <w:rFonts w:ascii="Times New Roman" w:hAnsi="Times New Roman" w:cs="Times New Roman"/>
            </w:rPr>
            <w:delText xml:space="preserve"> 10 nA</w:delText>
          </w:r>
        </w:del>
      </w:moveFrom>
      <w:moveFromRangeEnd w:id="96"/>
      <w:del w:id="99" w:author="Bruce Brunschwig" w:date="2019-01-02T14:55:00Z">
        <w:r w:rsidRPr="00FE6D00" w:rsidDel="006F3319">
          <w:rPr>
            <w:rFonts w:ascii="Times New Roman" w:hAnsi="Times New Roman" w:cs="Times New Roman"/>
          </w:rPr>
          <w:delText>.</w:delText>
        </w:r>
      </w:del>
    </w:p>
    <w:p w14:paraId="529729C1" w14:textId="7F968BED" w:rsidR="00586E67" w:rsidRPr="00586E67" w:rsidDel="006F3319" w:rsidRDefault="00586E67" w:rsidP="001C3E95">
      <w:pPr>
        <w:pStyle w:val="ListParagraph"/>
        <w:spacing w:line="360" w:lineRule="auto"/>
        <w:ind w:left="360" w:firstLineChars="0" w:firstLine="0"/>
        <w:rPr>
          <w:del w:id="100" w:author="Bruce Brunschwig" w:date="2019-01-02T14:55:00Z"/>
          <w:rFonts w:ascii="Times New Roman" w:hAnsi="Times New Roman" w:cs="Times New Roman"/>
        </w:rPr>
      </w:pPr>
    </w:p>
    <w:p w14:paraId="12A7FBDD" w14:textId="4D82FEBB" w:rsidR="00586E67" w:rsidDel="006F3319" w:rsidRDefault="00586E67" w:rsidP="001C3E95">
      <w:pPr>
        <w:spacing w:line="360" w:lineRule="auto"/>
        <w:rPr>
          <w:del w:id="101" w:author="Bruce Brunschwig" w:date="2019-01-02T14:55:00Z"/>
          <w:rFonts w:ascii="Times New Roman" w:hAnsi="Times New Roman" w:cs="Times New Roman"/>
        </w:rPr>
      </w:pPr>
    </w:p>
    <w:p w14:paraId="32DDA32C" w14:textId="037F9F9E" w:rsidR="00586E67" w:rsidRPr="001C3E95" w:rsidRDefault="00586E67" w:rsidP="001C3E95">
      <w:pPr>
        <w:spacing w:line="360" w:lineRule="auto"/>
        <w:rPr>
          <w:rFonts w:ascii="Times New Roman" w:hAnsi="Times New Roman" w:cs="Times New Roman"/>
          <w:b/>
        </w:rPr>
      </w:pPr>
      <w:r w:rsidRPr="001C3E95">
        <w:rPr>
          <w:rFonts w:ascii="Times New Roman" w:hAnsi="Times New Roman" w:cs="Times New Roman"/>
          <w:b/>
        </w:rPr>
        <w:t>Installation:</w:t>
      </w:r>
    </w:p>
    <w:p w14:paraId="289A89A4" w14:textId="36E55AED" w:rsidR="00765076" w:rsidRPr="00540D1B" w:rsidRDefault="00765076" w:rsidP="001C3E95">
      <w:pPr>
        <w:pStyle w:val="ListParagraph"/>
        <w:numPr>
          <w:ilvl w:val="0"/>
          <w:numId w:val="3"/>
        </w:numPr>
        <w:spacing w:line="360" w:lineRule="auto"/>
        <w:ind w:firstLineChars="0"/>
        <w:rPr>
          <w:rFonts w:ascii="Times New Roman" w:hAnsi="Times New Roman" w:cs="Times New Roman"/>
        </w:rPr>
      </w:pPr>
      <w:del w:id="102" w:author="Bruce Brunschwig" w:date="2019-01-02T12:08:00Z">
        <w:r w:rsidRPr="00540D1B" w:rsidDel="001C3E95">
          <w:rPr>
            <w:rFonts w:ascii="Times New Roman" w:hAnsi="Times New Roman" w:cs="Times New Roman"/>
          </w:rPr>
          <w:delText>Firstly, c</w:delText>
        </w:r>
      </w:del>
      <w:ins w:id="103" w:author="Bruce Brunschwig" w:date="2019-01-02T12:08:00Z">
        <w:r w:rsidR="001C3E95">
          <w:rPr>
            <w:rFonts w:ascii="Times New Roman" w:hAnsi="Times New Roman" w:cs="Times New Roman"/>
          </w:rPr>
          <w:t>C</w:t>
        </w:r>
      </w:ins>
      <w:r w:rsidR="00D87CC8" w:rsidRPr="00540D1B">
        <w:rPr>
          <w:rFonts w:ascii="Times New Roman" w:hAnsi="Times New Roman" w:cs="Times New Roman"/>
        </w:rPr>
        <w:t xml:space="preserve">onnect the two </w:t>
      </w:r>
      <w:r w:rsidR="001D0AEE" w:rsidRPr="00540D1B">
        <w:rPr>
          <w:rFonts w:ascii="Times New Roman" w:hAnsi="Times New Roman" w:cs="Times New Roman"/>
        </w:rPr>
        <w:t>low-</w:t>
      </w:r>
      <w:r w:rsidR="00D87CC8" w:rsidRPr="00540D1B">
        <w:rPr>
          <w:rFonts w:ascii="Times New Roman" w:hAnsi="Times New Roman" w:cs="Times New Roman"/>
        </w:rPr>
        <w:t>current cables to the SP-300 Potentiostat</w:t>
      </w:r>
      <w:r w:rsidR="001D0AEE" w:rsidRPr="00540D1B">
        <w:rPr>
          <w:rFonts w:ascii="Times New Roman" w:hAnsi="Times New Roman" w:cs="Times New Roman"/>
        </w:rPr>
        <w:t>s</w:t>
      </w:r>
      <w:r w:rsidR="00D87CC8" w:rsidRPr="00540D1B">
        <w:rPr>
          <w:rFonts w:ascii="Times New Roman" w:hAnsi="Times New Roman" w:cs="Times New Roman"/>
        </w:rPr>
        <w:t xml:space="preserve"> and </w:t>
      </w:r>
      <w:ins w:id="104" w:author="Bruce Brunschwig" w:date="2019-01-02T12:08:00Z">
        <w:r w:rsidR="001C3E95">
          <w:rPr>
            <w:rFonts w:ascii="Times New Roman" w:hAnsi="Times New Roman" w:cs="Times New Roman"/>
          </w:rPr>
          <w:t xml:space="preserve">insert </w:t>
        </w:r>
      </w:ins>
      <w:r w:rsidR="001D0AEE" w:rsidRPr="00540D1B">
        <w:rPr>
          <w:rFonts w:ascii="Times New Roman" w:hAnsi="Times New Roman" w:cs="Times New Roman"/>
        </w:rPr>
        <w:t xml:space="preserve">the </w:t>
      </w:r>
      <w:r w:rsidRPr="00540D1B">
        <w:rPr>
          <w:rFonts w:ascii="Times New Roman" w:hAnsi="Times New Roman" w:cs="Times New Roman"/>
        </w:rPr>
        <w:t xml:space="preserve">two </w:t>
      </w:r>
      <w:r w:rsidR="001D0AEE" w:rsidRPr="00540D1B">
        <w:rPr>
          <w:rFonts w:ascii="Times New Roman" w:hAnsi="Times New Roman" w:cs="Times New Roman"/>
        </w:rPr>
        <w:t xml:space="preserve">cables </w:t>
      </w:r>
      <w:del w:id="105" w:author="Bruce Brunschwig" w:date="2019-01-02T12:09:00Z">
        <w:r w:rsidR="001D0AEE" w:rsidRPr="00540D1B" w:rsidDel="001C3E95">
          <w:rPr>
            <w:rFonts w:ascii="Times New Roman" w:hAnsi="Times New Roman" w:cs="Times New Roman"/>
          </w:rPr>
          <w:delText>can be inserted</w:delText>
        </w:r>
      </w:del>
      <w:ins w:id="106" w:author="Bruce Brunschwig" w:date="2019-01-02T12:09:00Z">
        <w:r w:rsidR="001C3E95">
          <w:rPr>
            <w:rFonts w:ascii="Times New Roman" w:hAnsi="Times New Roman" w:cs="Times New Roman"/>
          </w:rPr>
          <w:t>in</w:t>
        </w:r>
      </w:ins>
      <w:del w:id="107" w:author="Bruce Brunschwig" w:date="2019-01-02T12:09:00Z">
        <w:r w:rsidR="001D0AEE" w:rsidRPr="00540D1B" w:rsidDel="001C3E95">
          <w:rPr>
            <w:rFonts w:ascii="Times New Roman" w:hAnsi="Times New Roman" w:cs="Times New Roman"/>
          </w:rPr>
          <w:delText xml:space="preserve"> </w:delText>
        </w:r>
      </w:del>
      <w:r w:rsidR="001D0AEE" w:rsidRPr="00540D1B">
        <w:rPr>
          <w:rFonts w:ascii="Times New Roman" w:hAnsi="Times New Roman" w:cs="Times New Roman"/>
        </w:rPr>
        <w:t xml:space="preserve">to the hood of the Dimension Icon through the holes at </w:t>
      </w:r>
      <w:r w:rsidR="00896A91" w:rsidRPr="00540D1B">
        <w:rPr>
          <w:rFonts w:ascii="Times New Roman" w:hAnsi="Times New Roman" w:cs="Times New Roman"/>
        </w:rPr>
        <w:t xml:space="preserve">its </w:t>
      </w:r>
      <w:r w:rsidR="001D0AEE" w:rsidRPr="00540D1B">
        <w:rPr>
          <w:rFonts w:ascii="Times New Roman" w:hAnsi="Times New Roman" w:cs="Times New Roman"/>
        </w:rPr>
        <w:t xml:space="preserve">bottom; </w:t>
      </w:r>
      <w:del w:id="108" w:author="Bruce Brunschwig" w:date="2019-01-02T12:11:00Z">
        <w:r w:rsidRPr="00540D1B" w:rsidDel="006B491D">
          <w:rPr>
            <w:rFonts w:ascii="Times New Roman" w:hAnsi="Times New Roman" w:cs="Times New Roman"/>
          </w:rPr>
          <w:delText xml:space="preserve">The </w:delText>
        </w:r>
      </w:del>
      <w:r w:rsidRPr="00540D1B">
        <w:rPr>
          <w:rFonts w:ascii="Times New Roman" w:hAnsi="Times New Roman" w:cs="Times New Roman"/>
        </w:rPr>
        <w:t>Channel 1</w:t>
      </w:r>
      <w:ins w:id="109" w:author="Bruce Brunschwig" w:date="2019-01-02T12:11:00Z">
        <w:r w:rsidR="006B491D">
          <w:rPr>
            <w:rFonts w:ascii="Times New Roman" w:hAnsi="Times New Roman" w:cs="Times New Roman"/>
          </w:rPr>
          <w:t xml:space="preserve"> and 2 cables are shown</w:t>
        </w:r>
      </w:ins>
      <w:del w:id="110" w:author="Bruce Brunschwig" w:date="2019-01-02T12:11:00Z">
        <w:r w:rsidRPr="00540D1B" w:rsidDel="006B491D">
          <w:rPr>
            <w:rFonts w:ascii="Times New Roman" w:hAnsi="Times New Roman" w:cs="Times New Roman"/>
          </w:rPr>
          <w:delText xml:space="preserve"> is</w:delText>
        </w:r>
      </w:del>
      <w:r w:rsidRPr="00540D1B">
        <w:rPr>
          <w:rFonts w:ascii="Times New Roman" w:hAnsi="Times New Roman" w:cs="Times New Roman"/>
        </w:rPr>
        <w:t xml:space="preserve"> on the left and </w:t>
      </w:r>
      <w:del w:id="111" w:author="Bruce Brunschwig" w:date="2019-01-02T12:11:00Z">
        <w:r w:rsidRPr="00540D1B" w:rsidDel="006B491D">
          <w:rPr>
            <w:rFonts w:ascii="Times New Roman" w:hAnsi="Times New Roman" w:cs="Times New Roman"/>
          </w:rPr>
          <w:delText>Channel 2 is on the</w:delText>
        </w:r>
        <w:r w:rsidR="001D0AEE" w:rsidRPr="00540D1B" w:rsidDel="006B491D">
          <w:rPr>
            <w:rFonts w:ascii="Times New Roman" w:hAnsi="Times New Roman" w:cs="Times New Roman"/>
          </w:rPr>
          <w:delText xml:space="preserve"> </w:delText>
        </w:r>
      </w:del>
      <w:r w:rsidR="001D0AEE" w:rsidRPr="00540D1B">
        <w:rPr>
          <w:rFonts w:ascii="Times New Roman" w:hAnsi="Times New Roman" w:cs="Times New Roman"/>
        </w:rPr>
        <w:t>right;</w:t>
      </w:r>
      <w:ins w:id="112" w:author="Bruce Brunschwig" w:date="2019-01-02T12:11:00Z">
        <w:r w:rsidR="006B491D">
          <w:rPr>
            <w:rFonts w:ascii="Times New Roman" w:hAnsi="Times New Roman" w:cs="Times New Roman"/>
          </w:rPr>
          <w:t xml:space="preserve"> respectively.</w:t>
        </w:r>
      </w:ins>
      <w:r w:rsidR="001D0AEE" w:rsidRPr="00540D1B">
        <w:rPr>
          <w:rFonts w:ascii="Times New Roman" w:hAnsi="Times New Roman" w:cs="Times New Roman"/>
        </w:rPr>
        <w:t xml:space="preserve"> </w:t>
      </w:r>
      <w:r w:rsidRPr="00540D1B">
        <w:rPr>
          <w:rFonts w:ascii="Times New Roman" w:hAnsi="Times New Roman" w:cs="Times New Roman"/>
        </w:rPr>
        <w:t>The potentiostat cables can be fixed to appropriate position using tape</w:t>
      </w:r>
      <w:ins w:id="113" w:author="Bruce Brunschwig" w:date="2019-01-02T16:20:00Z">
        <w:r w:rsidR="00377DF3">
          <w:rPr>
            <w:rFonts w:ascii="Times New Roman" w:hAnsi="Times New Roman" w:cs="Times New Roman"/>
          </w:rPr>
          <w:t>.</w:t>
        </w:r>
      </w:ins>
      <w:del w:id="114" w:author="Bruce Brunschwig" w:date="2019-01-02T16:20:00Z">
        <w:r w:rsidRPr="00540D1B" w:rsidDel="00377DF3">
          <w:rPr>
            <w:rFonts w:ascii="Times New Roman" w:hAnsi="Times New Roman" w:cs="Times New Roman"/>
          </w:rPr>
          <w:delText>;</w:delText>
        </w:r>
      </w:del>
      <w:r w:rsidRPr="00540D1B">
        <w:rPr>
          <w:rFonts w:ascii="Times New Roman" w:hAnsi="Times New Roman" w:cs="Times New Roman"/>
        </w:rPr>
        <w:t xml:space="preserve"> Low-current probes (blue ports) should always </w:t>
      </w:r>
      <w:del w:id="115" w:author="Bruce Brunschwig" w:date="2019-01-02T16:21:00Z">
        <w:r w:rsidRPr="00540D1B" w:rsidDel="00377DF3">
          <w:rPr>
            <w:rFonts w:ascii="Times New Roman" w:hAnsi="Times New Roman" w:cs="Times New Roman"/>
          </w:rPr>
          <w:delText xml:space="preserve">stay </w:delText>
        </w:r>
      </w:del>
      <w:ins w:id="116" w:author="Bruce Brunschwig" w:date="2019-01-02T16:21:00Z">
        <w:r w:rsidR="00377DF3">
          <w:rPr>
            <w:rFonts w:ascii="Times New Roman" w:hAnsi="Times New Roman" w:cs="Times New Roman"/>
          </w:rPr>
          <w:t>be</w:t>
        </w:r>
        <w:r w:rsidR="00377DF3" w:rsidRPr="00540D1B">
          <w:rPr>
            <w:rFonts w:ascii="Times New Roman" w:hAnsi="Times New Roman" w:cs="Times New Roman"/>
          </w:rPr>
          <w:t xml:space="preserve"> </w:t>
        </w:r>
      </w:ins>
      <w:r w:rsidRPr="00540D1B">
        <w:rPr>
          <w:rFonts w:ascii="Times New Roman" w:hAnsi="Times New Roman" w:cs="Times New Roman"/>
        </w:rPr>
        <w:t xml:space="preserve">inside </w:t>
      </w:r>
      <w:del w:id="117" w:author="Bruce Brunschwig" w:date="2019-01-02T12:09:00Z">
        <w:r w:rsidRPr="00540D1B" w:rsidDel="001C3E95">
          <w:rPr>
            <w:rFonts w:ascii="Times New Roman" w:hAnsi="Times New Roman" w:cs="Times New Roman"/>
          </w:rPr>
          <w:delText xml:space="preserve">during measurement in </w:delText>
        </w:r>
      </w:del>
      <w:r w:rsidRPr="00540D1B">
        <w:rPr>
          <w:rFonts w:ascii="Times New Roman" w:hAnsi="Times New Roman" w:cs="Times New Roman"/>
        </w:rPr>
        <w:t xml:space="preserve">the AFM Hood </w:t>
      </w:r>
      <w:ins w:id="118" w:author="Bruce Brunschwig" w:date="2019-01-02T12:09:00Z">
        <w:r w:rsidR="001C3E95" w:rsidRPr="00540D1B">
          <w:rPr>
            <w:rFonts w:ascii="Times New Roman" w:hAnsi="Times New Roman" w:cs="Times New Roman"/>
          </w:rPr>
          <w:t xml:space="preserve">during measurement </w:t>
        </w:r>
      </w:ins>
      <w:r w:rsidRPr="00540D1B">
        <w:rPr>
          <w:rFonts w:ascii="Times New Roman" w:hAnsi="Times New Roman" w:cs="Times New Roman"/>
        </w:rPr>
        <w:t xml:space="preserve">to reduce the noise level of the gained current signal; </w:t>
      </w:r>
    </w:p>
    <w:p w14:paraId="24855812" w14:textId="77777777" w:rsidR="00511C06" w:rsidRPr="00540D1B" w:rsidRDefault="00511C06" w:rsidP="00511C06">
      <w:pPr>
        <w:spacing w:line="360" w:lineRule="auto"/>
        <w:rPr>
          <w:rFonts w:ascii="Times New Roman" w:hAnsi="Times New Roman" w:cs="Times New Roman"/>
        </w:rPr>
      </w:pPr>
    </w:p>
    <w:p w14:paraId="67F190C8" w14:textId="7EC30760" w:rsidR="00340A09" w:rsidRPr="00540D1B" w:rsidDel="006F3319" w:rsidRDefault="006F3319" w:rsidP="00340A09">
      <w:pPr>
        <w:spacing w:line="360" w:lineRule="auto"/>
        <w:rPr>
          <w:del w:id="119" w:author="Bruce Brunschwig" w:date="2019-01-02T14:57:00Z"/>
          <w:rFonts w:ascii="Times New Roman" w:hAnsi="Times New Roman" w:cs="Times New Roman"/>
        </w:rPr>
      </w:pPr>
      <w:r>
        <w:rPr>
          <w:rFonts w:ascii="Times New Roman" w:hAnsi="Times New Roman" w:cs="Times New Roman"/>
          <w:noProof/>
        </w:rPr>
        <w:lastRenderedPageBreak/>
        <mc:AlternateContent>
          <mc:Choice Requires="wpg">
            <w:drawing>
              <wp:anchor distT="0" distB="0" distL="114300" distR="114300" simplePos="0" relativeHeight="251680768" behindDoc="0" locked="0" layoutInCell="1" allowOverlap="1" wp14:anchorId="159358E7" wp14:editId="64BDE711">
                <wp:simplePos x="0" y="0"/>
                <wp:positionH relativeFrom="column">
                  <wp:posOffset>3810</wp:posOffset>
                </wp:positionH>
                <wp:positionV relativeFrom="paragraph">
                  <wp:posOffset>30480</wp:posOffset>
                </wp:positionV>
                <wp:extent cx="5338838" cy="2849317"/>
                <wp:effectExtent l="0" t="0" r="0" b="0"/>
                <wp:wrapTopAndBottom/>
                <wp:docPr id="31" name="Group 31"/>
                <wp:cNvGraphicFramePr/>
                <a:graphic xmlns:a="http://schemas.openxmlformats.org/drawingml/2006/main">
                  <a:graphicData uri="http://schemas.microsoft.com/office/word/2010/wordprocessingGroup">
                    <wpg:wgp>
                      <wpg:cNvGrpSpPr/>
                      <wpg:grpSpPr>
                        <a:xfrm>
                          <a:off x="0" y="0"/>
                          <a:ext cx="5338838" cy="2849317"/>
                          <a:chOff x="0" y="0"/>
                          <a:chExt cx="5339236" cy="2849613"/>
                        </a:xfrm>
                      </wpg:grpSpPr>
                      <wps:wsp>
                        <wps:cNvPr id="30" name="Text Box 30"/>
                        <wps:cNvSpPr txBox="1"/>
                        <wps:spPr>
                          <a:xfrm>
                            <a:off x="61993" y="2355532"/>
                            <a:ext cx="5277243" cy="494081"/>
                          </a:xfrm>
                          <a:prstGeom prst="rect">
                            <a:avLst/>
                          </a:prstGeom>
                          <a:noFill/>
                          <a:ln w="6350">
                            <a:noFill/>
                          </a:ln>
                        </wps:spPr>
                        <wps:txbx>
                          <w:txbxContent>
                            <w:p w14:paraId="22E5CBEA" w14:textId="77777777" w:rsidR="006F3319" w:rsidRPr="00E1275A" w:rsidRDefault="006F3319" w:rsidP="006F3319">
                              <w:pPr>
                                <w:pStyle w:val="Subtitle"/>
                                <w:rPr>
                                  <w:moveTo w:id="120" w:author="Bruce Brunschwig" w:date="2019-01-02T14:57:00Z"/>
                                  <w:b/>
                                </w:rPr>
                                <w:pPrChange w:id="121" w:author="Bruce Brunschwig" w:date="2019-01-02T15:01:00Z">
                                  <w:pPr>
                                    <w:spacing w:line="360" w:lineRule="auto"/>
                                  </w:pPr>
                                </w:pPrChange>
                              </w:pPr>
                              <w:moveToRangeStart w:id="122" w:author="Bruce Brunschwig" w:date="2019-01-02T14:57:00Z" w:name="move534204352"/>
                              <w:moveTo w:id="123" w:author="Bruce Brunschwig" w:date="2019-01-02T14:57:00Z">
                                <w:r w:rsidRPr="001C3E95">
                                  <w:rPr>
                                    <w:b/>
                                  </w:rPr>
                                  <w:t>Figure 3.</w:t>
                                </w:r>
                                <w:r w:rsidRPr="00540D1B">
                                  <w:t xml:space="preserve"> Hardware configuration between the Bio-Logic SP300 potentiostat and the Dimension Icon AFM</w:t>
                                </w:r>
                              </w:moveTo>
                            </w:p>
                            <w:moveToRangeEnd w:id="122"/>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5" name="Picture 5" descr="C:\Users\Weilai Yu\Desktop\Bruker SECM_Mannual\Pics\Picture2+3.pn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0500" cy="231330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59358E7" id="Group 31" o:spid="_x0000_s1032" style="position:absolute;left:0;text-align:left;margin-left:.3pt;margin-top:2.4pt;width:420.4pt;height:224.35pt;z-index:251680768;mso-width-relative:margin;mso-height-relative:margin" coordsize="53392,2849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">
                <v:shape id="Text Box 30" o:spid="_x0000_s1033" type="#_x0000_t202" style="position:absolute;left:619;top:23555;width:52773;height:494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" filled="f" stroked="f" strokeweight=".5pt">
                  <v:fill o:detectmouseclick="t"/>
                  <v:textbox style="mso-fit-shape-to-text:t">
                    <w:txbxContent>
                      <w:p w14:paraId="22E5CBEA" w14:textId="77777777" w:rsidR="006F3319" w:rsidRPr="00E1275A" w:rsidRDefault="006F3319" w:rsidP="006F3319">
                        <w:pPr>
                          <w:pStyle w:val="Subtitle"/>
                          <w:rPr>
                            <w:moveTo w:id="124" w:author="Bruce Brunschwig" w:date="2019-01-02T14:57:00Z"/>
                            <w:b/>
                          </w:rPr>
                          <w:pPrChange w:id="125" w:author="Bruce Brunschwig" w:date="2019-01-02T15:01:00Z">
                            <w:pPr>
                              <w:spacing w:line="360" w:lineRule="auto"/>
                            </w:pPr>
                          </w:pPrChange>
                        </w:pPr>
                        <w:moveToRangeStart w:id="126" w:author="Bruce Brunschwig" w:date="2019-01-02T14:57:00Z" w:name="move534204352"/>
                        <w:moveTo w:id="127" w:author="Bruce Brunschwig" w:date="2019-01-02T14:57:00Z">
                          <w:r w:rsidRPr="001C3E95">
                            <w:rPr>
                              <w:b/>
                            </w:rPr>
                            <w:t>Figure 3.</w:t>
                          </w:r>
                          <w:r w:rsidRPr="00540D1B">
                            <w:t xml:space="preserve"> Hardware configuration between the Bio-Logic SP300 potentiostat and the Dimension Icon AFM</w:t>
                          </w:r>
                        </w:moveTo>
                      </w:p>
                      <w:moveToRangeEnd w:id="126"/>
                    </w:txbxContent>
                  </v:textbox>
                </v:shape>
                <v:shape id="Picture 5" o:spid="_x0000_s1034" type="#_x0000_t75" style="position:absolute;width:52705;height:231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">
                  <v:imagedata r:id="rId13" o:title="Picture2+3"/>
                </v:shape>
                <w10:wrap type="topAndBottom"/>
              </v:group>
            </w:pict>
          </mc:Fallback>
        </mc:AlternateContent>
      </w:r>
    </w:p>
    <w:p w14:paraId="6EE4431C" w14:textId="34F6EEA3" w:rsidR="002E5E90" w:rsidRPr="00540D1B" w:rsidDel="006F3319" w:rsidRDefault="002E5E90" w:rsidP="00340A09">
      <w:pPr>
        <w:spacing w:line="360" w:lineRule="auto"/>
        <w:rPr>
          <w:moveFrom w:id="128" w:author="Bruce Brunschwig" w:date="2019-01-02T14:57:00Z"/>
          <w:rFonts w:ascii="Times New Roman" w:hAnsi="Times New Roman" w:cs="Times New Roman"/>
        </w:rPr>
      </w:pPr>
      <w:moveFromRangeStart w:id="129" w:author="Bruce Brunschwig" w:date="2019-01-02T14:57:00Z" w:name="move534204352"/>
      <w:moveFrom w:id="130" w:author="Bruce Brunschwig" w:date="2019-01-02T14:57:00Z">
        <w:r w:rsidRPr="001C3E95" w:rsidDel="006F3319">
          <w:rPr>
            <w:rFonts w:ascii="Times New Roman" w:hAnsi="Times New Roman" w:cs="Times New Roman"/>
            <w:b/>
          </w:rPr>
          <w:t>Figure</w:t>
        </w:r>
        <w:r w:rsidR="00586E67" w:rsidRPr="001C3E95" w:rsidDel="006F3319">
          <w:rPr>
            <w:rFonts w:ascii="Times New Roman" w:hAnsi="Times New Roman" w:cs="Times New Roman"/>
            <w:b/>
          </w:rPr>
          <w:t xml:space="preserve"> 3</w:t>
        </w:r>
        <w:r w:rsidRPr="001C3E95" w:rsidDel="006F3319">
          <w:rPr>
            <w:rFonts w:ascii="Times New Roman" w:hAnsi="Times New Roman" w:cs="Times New Roman"/>
            <w:b/>
          </w:rPr>
          <w:t>.</w:t>
        </w:r>
        <w:r w:rsidRPr="00540D1B" w:rsidDel="006F3319">
          <w:rPr>
            <w:rFonts w:ascii="Times New Roman" w:hAnsi="Times New Roman" w:cs="Times New Roman"/>
          </w:rPr>
          <w:t xml:space="preserve"> Hardware configuration between the Bio-Logic SP300 potentiostat and the Dimension Icon AFM</w:t>
        </w:r>
      </w:moveFrom>
    </w:p>
    <w:moveFromRangeEnd w:id="129"/>
    <w:p w14:paraId="7212EAF5" w14:textId="1AFEE4F0" w:rsidR="00D63263" w:rsidRPr="00540D1B" w:rsidDel="006F3319" w:rsidRDefault="00D63263" w:rsidP="002E5E90">
      <w:pPr>
        <w:spacing w:line="360" w:lineRule="auto"/>
        <w:rPr>
          <w:del w:id="131" w:author="Bruce Brunschwig" w:date="2019-01-02T14:57:00Z"/>
          <w:rFonts w:ascii="Times New Roman" w:hAnsi="Times New Roman" w:cs="Times New Roman"/>
        </w:rPr>
      </w:pPr>
    </w:p>
    <w:p w14:paraId="4258C3B2" w14:textId="05D51DFF" w:rsidR="00B34D40" w:rsidRDefault="001750E0" w:rsidP="0087073F">
      <w:pPr>
        <w:pStyle w:val="ListParagraph"/>
        <w:numPr>
          <w:ilvl w:val="0"/>
          <w:numId w:val="3"/>
        </w:numPr>
        <w:spacing w:line="360" w:lineRule="auto"/>
        <w:ind w:left="360" w:firstLineChars="0" w:firstLine="0"/>
        <w:rPr>
          <w:ins w:id="132" w:author="Bruce Brunschwig" w:date="2019-01-02T13:09:00Z"/>
        </w:rPr>
        <w:pPrChange w:id="133" w:author="Bruce Brunschwig" w:date="2019-01-02T13:03:00Z">
          <w:pPr>
            <w:pStyle w:val="NormalWeb"/>
            <w:spacing w:before="0" w:beforeAutospacing="0" w:after="0" w:afterAutospacing="0"/>
          </w:pPr>
        </w:pPrChange>
      </w:pPr>
      <w:ins w:id="134" w:author="Bruce Brunschwig" w:date="2019-01-02T13:00:00Z">
        <w:r w:rsidRPr="00377DF3">
          <w:rPr>
            <w:rFonts w:ascii="Times New Roman" w:hAnsi="Times New Roman" w:cs="Times New Roman"/>
            <w:rPrChange w:id="135" w:author="Bruce Brunschwig" w:date="2019-01-02T16:21:00Z">
              <w:rPr/>
            </w:rPrChange>
          </w:rPr>
          <w:t xml:space="preserve">For the use of the Bio-Logic as a </w:t>
        </w:r>
        <w:proofErr w:type="spellStart"/>
        <w:r w:rsidRPr="00377DF3">
          <w:rPr>
            <w:rFonts w:ascii="Times New Roman" w:hAnsi="Times New Roman" w:cs="Times New Roman"/>
            <w:rPrChange w:id="136" w:author="Bruce Brunschwig" w:date="2019-01-02T16:21:00Z">
              <w:rPr/>
            </w:rPrChange>
          </w:rPr>
          <w:t>bipotentiostat</w:t>
        </w:r>
        <w:proofErr w:type="spellEnd"/>
        <w:r w:rsidRPr="00377DF3">
          <w:rPr>
            <w:rFonts w:ascii="Times New Roman" w:hAnsi="Times New Roman" w:cs="Times New Roman"/>
            <w:rPrChange w:id="137" w:author="Bruce Brunschwig" w:date="2019-01-02T16:21:00Z">
              <w:rPr/>
            </w:rPrChange>
          </w:rPr>
          <w:t xml:space="preserve"> you </w:t>
        </w:r>
        <w:r w:rsidRPr="00377DF3">
          <w:rPr>
            <w:rFonts w:ascii="Times New Roman" w:hAnsi="Times New Roman" w:cs="Times New Roman"/>
            <w:b/>
            <w:rPrChange w:id="138" w:author="Bruce Brunschwig" w:date="2019-01-02T16:21:00Z">
              <w:rPr/>
            </w:rPrChange>
          </w:rPr>
          <w:t>must</w:t>
        </w:r>
        <w:r w:rsidRPr="00377DF3">
          <w:rPr>
            <w:rFonts w:ascii="Times New Roman" w:hAnsi="Times New Roman" w:cs="Times New Roman"/>
            <w:rPrChange w:id="139" w:author="Bruce Brunschwig" w:date="2019-01-02T16:21:00Z">
              <w:rPr/>
            </w:rPrChange>
          </w:rPr>
          <w:t xml:space="preserve"> configure the instrument </w:t>
        </w:r>
      </w:ins>
      <w:r w:rsidR="00B34D40">
        <w:rPr>
          <w:rFonts w:ascii="Times New Roman" w:hAnsi="Times New Roman" w:cs="Times New Roman"/>
          <w:noProof/>
          <w:lang w:eastAsia="en-US"/>
        </w:rPr>
        <mc:AlternateContent>
          <mc:Choice Requires="wpg">
            <w:drawing>
              <wp:anchor distT="0" distB="0" distL="114300" distR="114300" simplePos="0" relativeHeight="251654144" behindDoc="0" locked="0" layoutInCell="1" allowOverlap="1" wp14:anchorId="35007498" wp14:editId="64566A57">
                <wp:simplePos x="0" y="0"/>
                <wp:positionH relativeFrom="column">
                  <wp:posOffset>3314700</wp:posOffset>
                </wp:positionH>
                <wp:positionV relativeFrom="paragraph">
                  <wp:posOffset>325120</wp:posOffset>
                </wp:positionV>
                <wp:extent cx="1828800" cy="1905000"/>
                <wp:effectExtent l="0" t="0" r="0" b="0"/>
                <wp:wrapSquare wrapText="bothSides"/>
                <wp:docPr id="15" name="Group 15"/>
                <wp:cNvGraphicFramePr/>
                <a:graphic xmlns:a="http://schemas.openxmlformats.org/drawingml/2006/main">
                  <a:graphicData uri="http://schemas.microsoft.com/office/word/2010/wordprocessingGroup">
                    <wpg:wgp>
                      <wpg:cNvGrpSpPr/>
                      <wpg:grpSpPr>
                        <a:xfrm>
                          <a:off x="0" y="0"/>
                          <a:ext cx="1828800" cy="1905000"/>
                          <a:chOff x="342900" y="0"/>
                          <a:chExt cx="1828800" cy="1905000"/>
                        </a:xfrm>
                      </wpg:grpSpPr>
                      <pic:pic xmlns:pic="http://schemas.openxmlformats.org/drawingml/2006/picture">
                        <pic:nvPicPr>
                          <pic:cNvPr id="13" name="Picture 1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342900" y="0"/>
                            <a:ext cx="1825625" cy="1207135"/>
                          </a:xfrm>
                          <a:prstGeom prst="rect">
                            <a:avLst/>
                          </a:prstGeom>
                          <a:noFill/>
                          <a:ln>
                            <a:noFill/>
                          </a:ln>
                        </pic:spPr>
                      </pic:pic>
                      <wps:wsp>
                        <wps:cNvPr id="14" name="Text Box 14"/>
                        <wps:cNvSpPr txBox="1"/>
                        <wps:spPr>
                          <a:xfrm>
                            <a:off x="342900" y="1143000"/>
                            <a:ext cx="1828800" cy="762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0D9C6F0" w14:textId="31EA1489" w:rsidR="005F2B4A" w:rsidRPr="006F3319" w:rsidDel="00B34D40" w:rsidRDefault="005F2B4A" w:rsidP="006F3319">
                              <w:pPr>
                                <w:pStyle w:val="Subtitle"/>
                                <w:rPr>
                                  <w:ins w:id="140" w:author="Bruce Brunschwig" w:date="2019-01-02T13:04:00Z"/>
                                  <w:rPrChange w:id="141" w:author="Bruce Brunschwig" w:date="2019-01-02T15:01:00Z">
                                    <w:rPr>
                                      <w:ins w:id="142" w:author="Bruce Brunschwig" w:date="2019-01-02T13:04:00Z"/>
                                      <w:b/>
                                    </w:rPr>
                                  </w:rPrChange>
                                </w:rPr>
                                <w:pPrChange w:id="143" w:author="Bruce Brunschwig" w:date="2019-01-02T15:01:00Z">
                                  <w:pPr>
                                    <w:pStyle w:val="ListParagraph"/>
                                    <w:spacing w:line="360" w:lineRule="auto"/>
                                    <w:ind w:left="360" w:firstLine="480"/>
                                  </w:pPr>
                                </w:pPrChange>
                              </w:pPr>
                              <w:ins w:id="144" w:author="Bruce Brunschwig" w:date="2019-01-02T13:04:00Z">
                                <w:r w:rsidRPr="006F3319">
                                  <w:rPr>
                                    <w:rPrChange w:id="145" w:author="Bruce Brunschwig" w:date="2019-01-02T15:01:00Z">
                                      <w:rPr>
                                        <w:b/>
                                      </w:rPr>
                                    </w:rPrChange>
                                  </w:rPr>
                                  <w:t xml:space="preserve">Figure 4: </w:t>
                                </w:r>
                              </w:ins>
                              <w:ins w:id="146" w:author="Bruce Brunschwig" w:date="2019-01-02T13:05:00Z">
                                <w:r w:rsidRPr="006F3319">
                                  <w:rPr>
                                    <w:rPrChange w:id="147" w:author="Bruce Brunschwig" w:date="2019-01-02T15:01:00Z">
                                      <w:rPr>
                                        <w:rFonts w:ascii="Times New Roman" w:hAnsi="Times New Roman" w:cs="Times New Roman"/>
                                        <w:b/>
                                      </w:rPr>
                                    </w:rPrChange>
                                  </w:rPr>
                                  <w:t xml:space="preserve">CE to ground connection mode for using SP-300 as </w:t>
                                </w:r>
                                <w:proofErr w:type="spellStart"/>
                                <w:r w:rsidRPr="006F3319">
                                  <w:rPr>
                                    <w:rPrChange w:id="148" w:author="Bruce Brunschwig" w:date="2019-01-02T15:01:00Z">
                                      <w:rPr>
                                        <w:rFonts w:ascii="Times New Roman" w:hAnsi="Times New Roman" w:cs="Times New Roman"/>
                                        <w:b/>
                                      </w:rPr>
                                    </w:rPrChange>
                                  </w:rPr>
                                  <w:t>Bipotentiostat</w:t>
                                </w:r>
                                <w:proofErr w:type="spellEnd"/>
                                <w:r w:rsidRPr="006F3319">
                                  <w:rPr>
                                    <w:rPrChange w:id="149" w:author="Bruce Brunschwig" w:date="2019-01-02T15:01:00Z">
                                      <w:rPr>
                                        <w:b/>
                                      </w:rPr>
                                    </w:rPrChange>
                                  </w:rPr>
                                  <w:t xml:space="preserve"> </w:t>
                                </w:r>
                              </w:ins>
                              <w:ins w:id="150" w:author="Bruce Brunschwig" w:date="2019-01-02T13:06:00Z">
                                <w:r w:rsidRPr="006F3319">
                                  <w:rPr>
                                    <w:rPrChange w:id="151" w:author="Bruce Brunschwig" w:date="2019-01-02T15:01:00Z">
                                      <w:rPr>
                                        <w:b/>
                                      </w:rPr>
                                    </w:rPrChange>
                                  </w:rPr>
                                  <w:t>.</w:t>
                                </w:r>
                              </w:ins>
                            </w:p>
                            <w:p w14:paraId="4A320E44" w14:textId="710F3E66" w:rsidR="005F2B4A" w:rsidRPr="006F3319" w:rsidRDefault="005F2B4A" w:rsidP="006F3319">
                              <w:pPr>
                                <w:pStyle w:val="Subtitle"/>
                                <w:rPr>
                                  <w:rPrChange w:id="152" w:author="Bruce Brunschwig" w:date="2019-01-02T15:01:00Z">
                                    <w:rPr>
                                      <w:noProof/>
                                    </w:rPr>
                                  </w:rPrChange>
                                </w:rPr>
                                <w:pPrChange w:id="153" w:author="Bruce Brunschwig" w:date="2019-01-02T15:01:00Z">
                                  <w:pPr>
                                    <w:pStyle w:val="ListParagraph"/>
                                    <w:spacing w:line="360" w:lineRule="auto"/>
                                    <w:ind w:left="360" w:firstLine="480"/>
                                  </w:pPr>
                                </w:pPrChange>
                              </w:pPr>
                              <w:del w:id="154" w:author="Bruce Brunschwig" w:date="2019-01-02T13:04:00Z">
                                <w:r w:rsidRPr="006F3319" w:rsidDel="00B34D40">
                                  <w:rPr>
                                    <w:rPrChange w:id="155" w:author="Bruce Brunschwig" w:date="2019-01-02T15:01:00Z">
                                      <w:rPr>
                                        <w:b/>
                                      </w:rPr>
                                    </w:rPrChange>
                                  </w:rPr>
                                  <w:delText>aaa</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007498" id="Group 15" o:spid="_x0000_s1035" style="position:absolute;left:0;text-align:left;margin-left:261pt;margin-top:25.6pt;width:2in;height:150pt;z-index:251654144;mso-width-relative:margin;mso-height-relative:margin" coordorigin="3429" coordsize="18288,1905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">
                <v:shape id="Picture 13" o:spid="_x0000_s1036" type="#_x0000_t75" style="position:absolute;left:3429;width:18256;height:120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">
                  <v:imagedata r:id="rId15" o:title=""/>
                </v:shape>
                <v:shape id="Text Box 14" o:spid="_x0000_s1037" type="#_x0000_t202" style="position:absolute;left:3429;top:11430;width:18288;height:76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" filled="f" stroked="f">
                  <v:textbox>
                    <w:txbxContent>
                      <w:p w14:paraId="70D9C6F0" w14:textId="31EA1489" w:rsidR="005F2B4A" w:rsidRPr="006F3319" w:rsidDel="00B34D40" w:rsidRDefault="005F2B4A" w:rsidP="006F3319">
                        <w:pPr>
                          <w:pStyle w:val="Subtitle"/>
                          <w:rPr>
                            <w:ins w:id="156" w:author="Bruce Brunschwig" w:date="2019-01-02T13:04:00Z"/>
                            <w:rPrChange w:id="157" w:author="Bruce Brunschwig" w:date="2019-01-02T15:01:00Z">
                              <w:rPr>
                                <w:ins w:id="158" w:author="Bruce Brunschwig" w:date="2019-01-02T13:04:00Z"/>
                                <w:b/>
                              </w:rPr>
                            </w:rPrChange>
                          </w:rPr>
                          <w:pPrChange w:id="159" w:author="Bruce Brunschwig" w:date="2019-01-02T15:01:00Z">
                            <w:pPr>
                              <w:pStyle w:val="ListParagraph"/>
                              <w:spacing w:line="360" w:lineRule="auto"/>
                              <w:ind w:left="360" w:firstLine="480"/>
                            </w:pPr>
                          </w:pPrChange>
                        </w:pPr>
                        <w:ins w:id="160" w:author="Bruce Brunschwig" w:date="2019-01-02T13:04:00Z">
                          <w:r w:rsidRPr="006F3319">
                            <w:rPr>
                              <w:rPrChange w:id="161" w:author="Bruce Brunschwig" w:date="2019-01-02T15:01:00Z">
                                <w:rPr>
                                  <w:b/>
                                </w:rPr>
                              </w:rPrChange>
                            </w:rPr>
                            <w:t xml:space="preserve">Figure 4: </w:t>
                          </w:r>
                        </w:ins>
                        <w:ins w:id="162" w:author="Bruce Brunschwig" w:date="2019-01-02T13:05:00Z">
                          <w:r w:rsidRPr="006F3319">
                            <w:rPr>
                              <w:rPrChange w:id="163" w:author="Bruce Brunschwig" w:date="2019-01-02T15:01:00Z">
                                <w:rPr>
                                  <w:rFonts w:ascii="Times New Roman" w:hAnsi="Times New Roman" w:cs="Times New Roman"/>
                                  <w:b/>
                                </w:rPr>
                              </w:rPrChange>
                            </w:rPr>
                            <w:t xml:space="preserve">CE to ground connection mode for using SP-300 as </w:t>
                          </w:r>
                          <w:proofErr w:type="spellStart"/>
                          <w:r w:rsidRPr="006F3319">
                            <w:rPr>
                              <w:rPrChange w:id="164" w:author="Bruce Brunschwig" w:date="2019-01-02T15:01:00Z">
                                <w:rPr>
                                  <w:rFonts w:ascii="Times New Roman" w:hAnsi="Times New Roman" w:cs="Times New Roman"/>
                                  <w:b/>
                                </w:rPr>
                              </w:rPrChange>
                            </w:rPr>
                            <w:t>Bipotentiostat</w:t>
                          </w:r>
                          <w:proofErr w:type="spellEnd"/>
                          <w:r w:rsidRPr="006F3319">
                            <w:rPr>
                              <w:rPrChange w:id="165" w:author="Bruce Brunschwig" w:date="2019-01-02T15:01:00Z">
                                <w:rPr>
                                  <w:b/>
                                </w:rPr>
                              </w:rPrChange>
                            </w:rPr>
                            <w:t xml:space="preserve"> </w:t>
                          </w:r>
                        </w:ins>
                        <w:ins w:id="166" w:author="Bruce Brunschwig" w:date="2019-01-02T13:06:00Z">
                          <w:r w:rsidRPr="006F3319">
                            <w:rPr>
                              <w:rPrChange w:id="167" w:author="Bruce Brunschwig" w:date="2019-01-02T15:01:00Z">
                                <w:rPr>
                                  <w:b/>
                                </w:rPr>
                              </w:rPrChange>
                            </w:rPr>
                            <w:t>.</w:t>
                          </w:r>
                        </w:ins>
                      </w:p>
                      <w:p w14:paraId="4A320E44" w14:textId="710F3E66" w:rsidR="005F2B4A" w:rsidRPr="006F3319" w:rsidRDefault="005F2B4A" w:rsidP="006F3319">
                        <w:pPr>
                          <w:pStyle w:val="Subtitle"/>
                          <w:rPr>
                            <w:rPrChange w:id="168" w:author="Bruce Brunschwig" w:date="2019-01-02T15:01:00Z">
                              <w:rPr>
                                <w:noProof/>
                              </w:rPr>
                            </w:rPrChange>
                          </w:rPr>
                          <w:pPrChange w:id="169" w:author="Bruce Brunschwig" w:date="2019-01-02T15:01:00Z">
                            <w:pPr>
                              <w:pStyle w:val="ListParagraph"/>
                              <w:spacing w:line="360" w:lineRule="auto"/>
                              <w:ind w:left="360" w:firstLine="480"/>
                            </w:pPr>
                          </w:pPrChange>
                        </w:pPr>
                        <w:del w:id="170" w:author="Bruce Brunschwig" w:date="2019-01-02T13:04:00Z">
                          <w:r w:rsidRPr="006F3319" w:rsidDel="00B34D40">
                            <w:rPr>
                              <w:rPrChange w:id="171" w:author="Bruce Brunschwig" w:date="2019-01-02T15:01:00Z">
                                <w:rPr>
                                  <w:b/>
                                </w:rPr>
                              </w:rPrChange>
                            </w:rPr>
                            <w:delText>aaa</w:delText>
                          </w:r>
                        </w:del>
                      </w:p>
                    </w:txbxContent>
                  </v:textbox>
                </v:shape>
                <w10:wrap type="square"/>
              </v:group>
            </w:pict>
          </mc:Fallback>
        </mc:AlternateContent>
      </w:r>
      <w:ins w:id="172" w:author="Bruce Brunschwig" w:date="2019-01-02T13:00:00Z">
        <w:r w:rsidRPr="00377DF3">
          <w:rPr>
            <w:rFonts w:ascii="Times New Roman" w:hAnsi="Times New Roman" w:cs="Times New Roman"/>
            <w:rPrChange w:id="173" w:author="Bruce Brunschwig" w:date="2019-01-02T16:21:00Z">
              <w:rPr/>
            </w:rPrChange>
          </w:rPr>
          <w:t>to use the counter electrode (CE) as ground</w:t>
        </w:r>
      </w:ins>
      <w:ins w:id="174" w:author="Bruce Brunschwig" w:date="2019-01-02T13:09:00Z">
        <w:r w:rsidR="00B34D40" w:rsidRPr="00377DF3">
          <w:rPr>
            <w:rFonts w:ascii="Times New Roman" w:hAnsi="Times New Roman" w:cs="Times New Roman"/>
            <w:rPrChange w:id="175" w:author="Bruce Brunschwig" w:date="2019-01-02T16:21:00Z">
              <w:rPr/>
            </w:rPrChange>
          </w:rPr>
          <w:t xml:space="preserve"> (</w:t>
        </w:r>
      </w:ins>
      <w:ins w:id="176" w:author="Bruce Brunschwig" w:date="2019-01-02T14:10:00Z">
        <w:r w:rsidR="00622FC8" w:rsidRPr="00377DF3">
          <w:rPr>
            <w:rFonts w:ascii="Times New Roman" w:hAnsi="Times New Roman" w:cs="Times New Roman"/>
            <w:rPrChange w:id="177" w:author="Bruce Brunschwig" w:date="2019-01-02T16:21:00Z">
              <w:rPr/>
            </w:rPrChange>
          </w:rPr>
          <w:t>C</w:t>
        </w:r>
      </w:ins>
      <w:ins w:id="178" w:author="Bruce Brunschwig" w:date="2019-01-02T13:09:00Z">
        <w:r w:rsidR="00B34D40" w:rsidRPr="00377DF3">
          <w:rPr>
            <w:rFonts w:ascii="Times New Roman" w:hAnsi="Times New Roman" w:cs="Times New Roman"/>
            <w:rPrChange w:id="179" w:author="Bruce Brunschwig" w:date="2019-01-02T16:21:00Z">
              <w:rPr/>
            </w:rPrChange>
          </w:rPr>
          <w:t>E to Ground)</w:t>
        </w:r>
      </w:ins>
      <w:ins w:id="180" w:author="Bruce Brunschwig" w:date="2019-01-02T16:21:00Z">
        <w:r w:rsidR="00377DF3">
          <w:rPr>
            <w:rFonts w:ascii="Times New Roman" w:hAnsi="Times New Roman" w:cs="Times New Roman"/>
          </w:rPr>
          <w:t xml:space="preserve"> configuration</w:t>
        </w:r>
      </w:ins>
      <w:ins w:id="181" w:author="Bruce Brunschwig" w:date="2019-01-02T13:00:00Z">
        <w:r w:rsidRPr="00377DF3">
          <w:rPr>
            <w:rFonts w:ascii="Times New Roman" w:hAnsi="Times New Roman" w:cs="Times New Roman"/>
            <w:rPrChange w:id="182" w:author="Bruce Brunschwig" w:date="2019-01-02T16:21:00Z">
              <w:rPr/>
            </w:rPrChange>
          </w:rPr>
          <w:t xml:space="preserve">.  To do this </w:t>
        </w:r>
      </w:ins>
    </w:p>
    <w:p w14:paraId="7D8C6E49" w14:textId="06234443" w:rsidR="00B34D40" w:rsidRPr="00B34D40" w:rsidRDefault="00B34D40">
      <w:pPr>
        <w:pStyle w:val="ListParagraph"/>
        <w:numPr>
          <w:ilvl w:val="1"/>
          <w:numId w:val="3"/>
        </w:numPr>
        <w:spacing w:line="360" w:lineRule="auto"/>
        <w:ind w:firstLineChars="0"/>
        <w:rPr>
          <w:ins w:id="183" w:author="Bruce Brunschwig" w:date="2019-01-02T13:11:00Z"/>
          <w:rPrChange w:id="184" w:author="Bruce Brunschwig" w:date="2019-01-02T13:11:00Z">
            <w:rPr>
              <w:ins w:id="185" w:author="Bruce Brunschwig" w:date="2019-01-02T13:11:00Z"/>
              <w:b/>
            </w:rPr>
          </w:rPrChange>
        </w:rPr>
        <w:pPrChange w:id="186" w:author="Bruce Brunschwig" w:date="2019-01-02T13:09:00Z">
          <w:pPr>
            <w:pStyle w:val="NormalWeb"/>
            <w:spacing w:before="0" w:beforeAutospacing="0" w:after="0" w:afterAutospacing="0"/>
          </w:pPr>
        </w:pPrChange>
      </w:pPr>
      <w:ins w:id="187" w:author="Bruce Brunschwig" w:date="2019-01-02T13:12:00Z">
        <w:r>
          <w:rPr>
            <w:rFonts w:ascii="Times New Roman" w:hAnsi="Times New Roman" w:cs="Times New Roman"/>
          </w:rPr>
          <w:t xml:space="preserve">In the </w:t>
        </w:r>
        <w:proofErr w:type="spellStart"/>
        <w:r>
          <w:rPr>
            <w:rFonts w:ascii="Times New Roman" w:hAnsi="Times New Roman" w:cs="Times New Roman"/>
          </w:rPr>
          <w:t>EClab</w:t>
        </w:r>
        <w:proofErr w:type="spellEnd"/>
        <w:r>
          <w:rPr>
            <w:rFonts w:ascii="Times New Roman" w:hAnsi="Times New Roman" w:cs="Times New Roman"/>
          </w:rPr>
          <w:t xml:space="preserve"> Express software under Hardware </w:t>
        </w:r>
      </w:ins>
      <w:ins w:id="188" w:author="Bruce Brunschwig" w:date="2019-01-02T14:10:00Z">
        <w:r w:rsidR="00622FC8">
          <w:rPr>
            <w:rFonts w:ascii="Times New Roman" w:hAnsi="Times New Roman" w:cs="Times New Roman"/>
          </w:rPr>
          <w:t>configuration</w:t>
        </w:r>
      </w:ins>
      <w:ins w:id="189" w:author="Bruce Brunschwig" w:date="2019-01-02T13:12:00Z">
        <w:r>
          <w:rPr>
            <w:rFonts w:ascii="Times New Roman" w:hAnsi="Times New Roman" w:cs="Times New Roman"/>
          </w:rPr>
          <w:t xml:space="preserve"> choose CE to Ground</w:t>
        </w:r>
      </w:ins>
      <w:ins w:id="190" w:author="Bruce Brunschwig" w:date="2019-01-02T14:22:00Z">
        <w:r w:rsidR="003A52E7">
          <w:rPr>
            <w:rFonts w:ascii="Times New Roman" w:hAnsi="Times New Roman" w:cs="Times New Roman"/>
          </w:rPr>
          <w:t xml:space="preserve"> </w:t>
        </w:r>
      </w:ins>
      <w:ins w:id="191" w:author="Bruce Brunschwig" w:date="2019-01-02T14:23:00Z">
        <w:r w:rsidR="003A52E7">
          <w:rPr>
            <w:rFonts w:ascii="Times New Roman" w:hAnsi="Times New Roman" w:cs="Times New Roman"/>
          </w:rPr>
          <w:t xml:space="preserve">or </w:t>
        </w:r>
        <w:r w:rsidR="003A52E7" w:rsidRPr="00540D1B">
          <w:rPr>
            <w:rFonts w:ascii="Times New Roman" w:hAnsi="Times New Roman" w:cs="Times New Roman"/>
          </w:rPr>
          <w:t>in “Advanced Settings”, select the “CE-to-Ground” option</w:t>
        </w:r>
      </w:ins>
      <w:ins w:id="192" w:author="Bruce Brunschwig" w:date="2019-01-02T13:12:00Z">
        <w:r>
          <w:rPr>
            <w:rFonts w:ascii="Times New Roman" w:hAnsi="Times New Roman" w:cs="Times New Roman"/>
          </w:rPr>
          <w:t>.</w:t>
        </w:r>
      </w:ins>
    </w:p>
    <w:p w14:paraId="712FE8BC" w14:textId="0670B2F6" w:rsidR="001750E0" w:rsidRPr="001750E0" w:rsidRDefault="001750E0">
      <w:pPr>
        <w:pStyle w:val="ListParagraph"/>
        <w:numPr>
          <w:ilvl w:val="1"/>
          <w:numId w:val="3"/>
        </w:numPr>
        <w:spacing w:line="360" w:lineRule="auto"/>
        <w:ind w:firstLineChars="0"/>
        <w:rPr>
          <w:ins w:id="193" w:author="Bruce Brunschwig" w:date="2019-01-02T13:00:00Z"/>
        </w:rPr>
        <w:pPrChange w:id="194" w:author="Bruce Brunschwig" w:date="2019-01-02T13:09:00Z">
          <w:pPr>
            <w:pStyle w:val="NormalWeb"/>
            <w:spacing w:before="0" w:beforeAutospacing="0" w:after="0" w:afterAutospacing="0"/>
          </w:pPr>
        </w:pPrChange>
      </w:pPr>
      <w:ins w:id="195" w:author="Bruce Brunschwig" w:date="2019-01-02T13:00:00Z">
        <w:r w:rsidRPr="001750E0">
          <w:rPr>
            <w:rFonts w:ascii="Times New Roman" w:hAnsi="Times New Roman" w:cs="Times New Roman"/>
            <w:b/>
            <w:rPrChange w:id="196" w:author="Bruce Brunschwig" w:date="2019-01-02T13:01:00Z">
              <w:rPr/>
            </w:rPrChange>
          </w:rPr>
          <w:t>Disconnect the cables from the cell</w:t>
        </w:r>
      </w:ins>
      <w:ins w:id="197" w:author="Bruce Brunschwig" w:date="2019-01-02T13:13:00Z">
        <w:r w:rsidR="00B34D40">
          <w:rPr>
            <w:rFonts w:ascii="Times New Roman" w:hAnsi="Times New Roman" w:cs="Times New Roman"/>
            <w:b/>
          </w:rPr>
          <w:t>.</w:t>
        </w:r>
      </w:ins>
      <w:ins w:id="198" w:author="Bruce Brunschwig" w:date="2019-01-02T13:00:00Z">
        <w:r w:rsidRPr="001750E0">
          <w:rPr>
            <w:rFonts w:ascii="Times New Roman" w:hAnsi="Times New Roman" w:cs="Times New Roman"/>
            <w:rPrChange w:id="199" w:author="Bruce Brunschwig" w:date="2019-01-02T13:01:00Z">
              <w:rPr/>
            </w:rPrChange>
          </w:rPr>
          <w:t xml:space="preserve">, </w:t>
        </w:r>
      </w:ins>
    </w:p>
    <w:p w14:paraId="69D5AC01" w14:textId="0BB5CA0B" w:rsidR="001750E0" w:rsidRDefault="00622FC8">
      <w:pPr>
        <w:pStyle w:val="ListParagraph"/>
        <w:numPr>
          <w:ilvl w:val="1"/>
          <w:numId w:val="3"/>
        </w:numPr>
        <w:spacing w:line="360" w:lineRule="auto"/>
        <w:ind w:firstLineChars="0"/>
        <w:rPr>
          <w:ins w:id="200" w:author="Bruce Brunschwig" w:date="2019-01-02T13:01:00Z"/>
        </w:rPr>
        <w:pPrChange w:id="201" w:author="Bruce Brunschwig" w:date="2019-01-02T13:01:00Z">
          <w:pPr>
            <w:pStyle w:val="NormalWeb"/>
            <w:spacing w:before="0" w:beforeAutospacing="0" w:after="0" w:afterAutospacing="0"/>
          </w:pPr>
        </w:pPrChange>
      </w:pPr>
      <w:ins w:id="202" w:author="Bruce Brunschwig" w:date="2019-01-02T14:10:00Z">
        <w:r>
          <w:rPr>
            <w:rFonts w:ascii="Times New Roman" w:hAnsi="Times New Roman" w:cs="Times New Roman"/>
          </w:rPr>
          <w:t xml:space="preserve">Connect the </w:t>
        </w:r>
      </w:ins>
      <w:ins w:id="203" w:author="Bruce Brunschwig" w:date="2019-01-02T13:00:00Z">
        <w:r w:rsidR="001750E0" w:rsidRPr="001750E0">
          <w:rPr>
            <w:rFonts w:ascii="Times New Roman" w:hAnsi="Times New Roman" w:cs="Times New Roman"/>
            <w:rPrChange w:id="204" w:author="Bruce Brunschwig" w:date="2019-01-02T13:01:00Z">
              <w:rPr/>
            </w:rPrChange>
          </w:rPr>
          <w:t>P1 and S1 (red) leads to the working electrode</w:t>
        </w:r>
      </w:ins>
      <w:ins w:id="205" w:author="Bruce Brunschwig" w:date="2019-01-02T13:13:00Z">
        <w:r w:rsidR="00B34D40">
          <w:rPr>
            <w:rFonts w:ascii="Times New Roman" w:hAnsi="Times New Roman" w:cs="Times New Roman"/>
          </w:rPr>
          <w:t>, Figure 4.</w:t>
        </w:r>
      </w:ins>
      <w:ins w:id="206" w:author="Bruce Brunschwig" w:date="2019-01-02T13:00:00Z">
        <w:r w:rsidR="001750E0" w:rsidRPr="001750E0">
          <w:rPr>
            <w:rFonts w:ascii="Times New Roman" w:hAnsi="Times New Roman" w:cs="Times New Roman"/>
            <w:rPrChange w:id="207" w:author="Bruce Brunschwig" w:date="2019-01-02T13:01:00Z">
              <w:rPr/>
            </w:rPrChange>
          </w:rPr>
          <w:t xml:space="preserve"> </w:t>
        </w:r>
      </w:ins>
    </w:p>
    <w:p w14:paraId="4B2CC143" w14:textId="5814B5ED" w:rsidR="001750E0" w:rsidRPr="001750E0" w:rsidRDefault="00622FC8">
      <w:pPr>
        <w:pStyle w:val="ListParagraph"/>
        <w:numPr>
          <w:ilvl w:val="1"/>
          <w:numId w:val="3"/>
        </w:numPr>
        <w:spacing w:line="360" w:lineRule="auto"/>
        <w:ind w:firstLineChars="0"/>
        <w:rPr>
          <w:ins w:id="208" w:author="Bruce Brunschwig" w:date="2019-01-02T13:00:00Z"/>
        </w:rPr>
        <w:pPrChange w:id="209" w:author="Bruce Brunschwig" w:date="2019-01-02T13:01:00Z">
          <w:pPr>
            <w:pStyle w:val="NormalWeb"/>
            <w:spacing w:before="0" w:beforeAutospacing="0" w:after="0" w:afterAutospacing="0"/>
          </w:pPr>
        </w:pPrChange>
      </w:pPr>
      <w:ins w:id="210" w:author="Bruce Brunschwig" w:date="2019-01-02T14:10:00Z">
        <w:r>
          <w:rPr>
            <w:rFonts w:ascii="Times New Roman" w:hAnsi="Times New Roman" w:cs="Times New Roman"/>
          </w:rPr>
          <w:t xml:space="preserve">Connect the </w:t>
        </w:r>
      </w:ins>
      <w:ins w:id="211" w:author="Bruce Brunschwig" w:date="2019-01-02T13:00:00Z">
        <w:r w:rsidR="001750E0" w:rsidRPr="001750E0">
          <w:rPr>
            <w:rFonts w:ascii="Times New Roman" w:hAnsi="Times New Roman" w:cs="Times New Roman"/>
            <w:rPrChange w:id="212" w:author="Bruce Brunschwig" w:date="2019-01-02T13:01:00Z">
              <w:rPr/>
            </w:rPrChange>
          </w:rPr>
          <w:t>S2 (black) lead to the reference electrode</w:t>
        </w:r>
      </w:ins>
      <w:ins w:id="213" w:author="Bruce Brunschwig" w:date="2019-01-02T13:01:00Z">
        <w:r w:rsidR="001750E0">
          <w:rPr>
            <w:rFonts w:ascii="Times New Roman" w:hAnsi="Times New Roman" w:cs="Times New Roman"/>
          </w:rPr>
          <w:t xml:space="preserve"> </w:t>
        </w:r>
      </w:ins>
    </w:p>
    <w:p w14:paraId="545C2E11" w14:textId="2D942C33" w:rsidR="001750E0" w:rsidRDefault="00622FC8">
      <w:pPr>
        <w:pStyle w:val="ListParagraph"/>
        <w:numPr>
          <w:ilvl w:val="1"/>
          <w:numId w:val="3"/>
        </w:numPr>
        <w:spacing w:line="360" w:lineRule="auto"/>
        <w:ind w:firstLineChars="0"/>
        <w:rPr>
          <w:ins w:id="214" w:author="Bruce Brunschwig" w:date="2019-01-02T14:16:00Z"/>
        </w:rPr>
        <w:pPrChange w:id="215" w:author="Bruce Brunschwig" w:date="2019-01-02T13:01:00Z">
          <w:pPr>
            <w:pStyle w:val="NormalWeb"/>
            <w:spacing w:before="0" w:beforeAutospacing="0" w:after="0" w:afterAutospacing="0"/>
          </w:pPr>
        </w:pPrChange>
      </w:pPr>
      <w:ins w:id="216" w:author="Bruce Brunschwig" w:date="2019-01-02T14:10:00Z">
        <w:r>
          <w:rPr>
            <w:rFonts w:ascii="Times New Roman" w:hAnsi="Times New Roman" w:cs="Times New Roman"/>
          </w:rPr>
          <w:t xml:space="preserve">Connect the </w:t>
        </w:r>
      </w:ins>
      <w:ins w:id="217" w:author="Bruce Brunschwig" w:date="2019-01-02T13:00:00Z">
        <w:r w:rsidR="001750E0" w:rsidRPr="001750E0">
          <w:rPr>
            <w:rFonts w:ascii="Times New Roman" w:hAnsi="Times New Roman" w:cs="Times New Roman"/>
            <w:rPrChange w:id="218" w:author="Bruce Brunschwig" w:date="2019-01-02T13:01:00Z">
              <w:rPr/>
            </w:rPrChange>
          </w:rPr>
          <w:t xml:space="preserve">GROUND (black) and S3 (blue) leads to the counter electrode </w:t>
        </w:r>
      </w:ins>
    </w:p>
    <w:p w14:paraId="4E14C409" w14:textId="77777777" w:rsidR="00622FC8" w:rsidRDefault="00622FC8">
      <w:pPr>
        <w:pStyle w:val="ListParagraph"/>
        <w:numPr>
          <w:ilvl w:val="1"/>
          <w:numId w:val="3"/>
        </w:numPr>
        <w:spacing w:line="360" w:lineRule="auto"/>
        <w:ind w:firstLineChars="0"/>
        <w:rPr>
          <w:ins w:id="219" w:author="Bruce Brunschwig" w:date="2019-01-02T14:18:00Z"/>
        </w:rPr>
        <w:pPrChange w:id="220" w:author="Bruce Brunschwig" w:date="2019-01-02T13:01:00Z">
          <w:pPr>
            <w:pStyle w:val="NormalWeb"/>
            <w:spacing w:before="0" w:beforeAutospacing="0" w:after="0" w:afterAutospacing="0"/>
          </w:pPr>
        </w:pPrChange>
      </w:pPr>
      <w:ins w:id="221" w:author="Bruce Brunschwig" w:date="2019-01-02T14:17:00Z">
        <w:r>
          <w:rPr>
            <w:rFonts w:ascii="Times New Roman" w:hAnsi="Times New Roman" w:cs="Times New Roman"/>
          </w:rPr>
          <w:t>T</w:t>
        </w:r>
      </w:ins>
      <w:ins w:id="222" w:author="Bruce Brunschwig" w:date="2019-01-02T14:16:00Z">
        <w:r w:rsidRPr="00540D1B">
          <w:rPr>
            <w:rFonts w:ascii="Times New Roman" w:hAnsi="Times New Roman" w:cs="Times New Roman"/>
          </w:rPr>
          <w:t>he P2 dark blue cable</w:t>
        </w:r>
      </w:ins>
      <w:ins w:id="223" w:author="Bruce Brunschwig" w:date="2019-01-02T14:18:00Z">
        <w:r>
          <w:rPr>
            <w:rFonts w:ascii="Times New Roman" w:hAnsi="Times New Roman" w:cs="Times New Roman"/>
          </w:rPr>
          <w:t xml:space="preserve"> is</w:t>
        </w:r>
      </w:ins>
      <w:ins w:id="224" w:author="Bruce Brunschwig" w:date="2019-01-02T14:16:00Z">
        <w:r w:rsidRPr="00540D1B">
          <w:rPr>
            <w:rFonts w:ascii="Times New Roman" w:hAnsi="Times New Roman" w:cs="Times New Roman"/>
          </w:rPr>
          <w:t xml:space="preserve"> not be </w:t>
        </w:r>
      </w:ins>
      <w:ins w:id="225" w:author="Bruce Brunschwig" w:date="2019-01-02T14:18:00Z">
        <w:r>
          <w:rPr>
            <w:rFonts w:ascii="Times New Roman" w:hAnsi="Times New Roman" w:cs="Times New Roman"/>
          </w:rPr>
          <w:t>used</w:t>
        </w:r>
      </w:ins>
      <w:ins w:id="226" w:author="Bruce Brunschwig" w:date="2019-01-02T14:16:00Z">
        <w:r w:rsidRPr="00540D1B">
          <w:rPr>
            <w:rFonts w:ascii="Times New Roman" w:hAnsi="Times New Roman" w:cs="Times New Roman"/>
          </w:rPr>
          <w:t xml:space="preserve"> (open-circuit); </w:t>
        </w:r>
      </w:ins>
    </w:p>
    <w:p w14:paraId="0CC4B711" w14:textId="18978896" w:rsidR="00622FC8" w:rsidRPr="006F3319" w:rsidRDefault="00622FC8">
      <w:pPr>
        <w:pStyle w:val="ListParagraph"/>
        <w:numPr>
          <w:ilvl w:val="1"/>
          <w:numId w:val="3"/>
        </w:numPr>
        <w:spacing w:line="360" w:lineRule="auto"/>
        <w:ind w:firstLineChars="0"/>
        <w:rPr>
          <w:ins w:id="227" w:author="Bruce Brunschwig" w:date="2019-01-02T13:00:00Z"/>
        </w:rPr>
        <w:pPrChange w:id="228" w:author="Bruce Brunschwig" w:date="2019-01-02T13:01:00Z">
          <w:pPr>
            <w:pStyle w:val="NormalWeb"/>
            <w:spacing w:before="0" w:beforeAutospacing="0" w:after="0" w:afterAutospacing="0"/>
          </w:pPr>
        </w:pPrChange>
      </w:pPr>
      <w:ins w:id="229" w:author="Bruce Brunschwig" w:date="2019-01-02T14:16:00Z">
        <w:r w:rsidRPr="00540D1B">
          <w:rPr>
            <w:rFonts w:ascii="Times New Roman" w:hAnsi="Times New Roman" w:cs="Times New Roman"/>
          </w:rPr>
          <w:t xml:space="preserve">Using only </w:t>
        </w:r>
      </w:ins>
      <w:ins w:id="230" w:author="Bruce Brunschwig" w:date="2019-01-02T14:18:00Z">
        <w:r>
          <w:rPr>
            <w:rFonts w:ascii="Times New Roman" w:hAnsi="Times New Roman" w:cs="Times New Roman"/>
          </w:rPr>
          <w:t xml:space="preserve">the </w:t>
        </w:r>
      </w:ins>
      <w:ins w:id="231" w:author="Bruce Brunschwig" w:date="2019-01-02T14:16:00Z">
        <w:r w:rsidRPr="00540D1B">
          <w:rPr>
            <w:rFonts w:ascii="Times New Roman" w:hAnsi="Times New Roman" w:cs="Times New Roman"/>
          </w:rPr>
          <w:t>alligator clips, these cables can be connected to the multi-channel BNC converters provided by Bruker and finally to the small electrochemical spring terminal on the SECM chuck;</w:t>
        </w:r>
      </w:ins>
    </w:p>
    <w:p w14:paraId="4E2EC8C3" w14:textId="66066C9E" w:rsidR="001750E0" w:rsidRDefault="00765076" w:rsidP="001C3E95">
      <w:pPr>
        <w:pStyle w:val="ListParagraph"/>
        <w:numPr>
          <w:ilvl w:val="0"/>
          <w:numId w:val="3"/>
        </w:numPr>
        <w:spacing w:line="360" w:lineRule="auto"/>
        <w:ind w:firstLineChars="0"/>
        <w:rPr>
          <w:ins w:id="232" w:author="Bruce Brunschwig" w:date="2019-01-02T12:45:00Z"/>
          <w:rFonts w:ascii="Times New Roman" w:hAnsi="Times New Roman" w:cs="Times New Roman"/>
        </w:rPr>
      </w:pPr>
      <w:r w:rsidRPr="00540D1B">
        <w:rPr>
          <w:rFonts w:ascii="Times New Roman" w:hAnsi="Times New Roman" w:cs="Times New Roman"/>
        </w:rPr>
        <w:t xml:space="preserve">The </w:t>
      </w:r>
      <w:ins w:id="233" w:author="Bruce Brunschwig" w:date="2019-01-02T16:22:00Z">
        <w:r w:rsidR="00377DF3">
          <w:rPr>
            <w:rFonts w:ascii="Times New Roman" w:hAnsi="Times New Roman" w:cs="Times New Roman"/>
          </w:rPr>
          <w:t xml:space="preserve">output of the </w:t>
        </w:r>
      </w:ins>
      <w:ins w:id="234" w:author="Bruce Brunschwig" w:date="2019-01-02T16:23:00Z">
        <w:r w:rsidR="00377DF3">
          <w:rPr>
            <w:rFonts w:ascii="Times New Roman" w:hAnsi="Times New Roman" w:cs="Times New Roman"/>
          </w:rPr>
          <w:t xml:space="preserve">SP300 </w:t>
        </w:r>
      </w:ins>
      <w:ins w:id="235" w:author="Bruce Brunschwig" w:date="2019-01-02T16:22:00Z">
        <w:r w:rsidR="00377DF3">
          <w:rPr>
            <w:rFonts w:ascii="Times New Roman" w:hAnsi="Times New Roman" w:cs="Times New Roman"/>
          </w:rPr>
          <w:t xml:space="preserve">Bio-Logic can be </w:t>
        </w:r>
      </w:ins>
      <w:ins w:id="236" w:author="Bruce Brunschwig" w:date="2019-01-02T12:40:00Z">
        <w:r w:rsidR="007D46D9">
          <w:rPr>
            <w:rFonts w:ascii="Times New Roman" w:hAnsi="Times New Roman" w:cs="Times New Roman"/>
          </w:rPr>
          <w:t>connect</w:t>
        </w:r>
      </w:ins>
      <w:ins w:id="237" w:author="Bruce Brunschwig" w:date="2019-01-02T16:23:00Z">
        <w:r w:rsidR="00377DF3">
          <w:rPr>
            <w:rFonts w:ascii="Times New Roman" w:hAnsi="Times New Roman" w:cs="Times New Roman"/>
          </w:rPr>
          <w:t>ed</w:t>
        </w:r>
      </w:ins>
      <w:ins w:id="238" w:author="Bruce Brunschwig" w:date="2019-01-02T12:40:00Z">
        <w:r w:rsidR="007D46D9">
          <w:rPr>
            <w:rFonts w:ascii="Times New Roman" w:hAnsi="Times New Roman" w:cs="Times New Roman"/>
          </w:rPr>
          <w:t xml:space="preserve"> </w:t>
        </w:r>
      </w:ins>
      <w:ins w:id="239" w:author="Bruce Brunschwig" w:date="2019-01-02T16:23:00Z">
        <w:r w:rsidR="00377DF3">
          <w:rPr>
            <w:rFonts w:ascii="Times New Roman" w:hAnsi="Times New Roman" w:cs="Times New Roman"/>
          </w:rPr>
          <w:t xml:space="preserve">to </w:t>
        </w:r>
      </w:ins>
      <w:ins w:id="240" w:author="Bruce Brunschwig" w:date="2019-01-02T12:40:00Z">
        <w:r w:rsidR="007D46D9">
          <w:rPr>
            <w:rFonts w:ascii="Times New Roman" w:hAnsi="Times New Roman" w:cs="Times New Roman"/>
          </w:rPr>
          <w:t xml:space="preserve">the AFM controller by use of the </w:t>
        </w:r>
      </w:ins>
      <w:ins w:id="241" w:author="Bruce Brunschwig" w:date="2019-01-02T16:23:00Z">
        <w:r w:rsidR="00377DF3">
          <w:rPr>
            <w:rFonts w:ascii="Times New Roman" w:hAnsi="Times New Roman" w:cs="Times New Roman"/>
          </w:rPr>
          <w:t xml:space="preserve">female </w:t>
        </w:r>
      </w:ins>
      <w:ins w:id="242" w:author="Bruce Brunschwig" w:date="2019-01-02T12:40:00Z">
        <w:r w:rsidR="007D46D9">
          <w:rPr>
            <w:rFonts w:ascii="Times New Roman" w:hAnsi="Times New Roman" w:cs="Times New Roman"/>
          </w:rPr>
          <w:t xml:space="preserve">DB9 </w:t>
        </w:r>
      </w:ins>
      <w:ins w:id="243" w:author="Bruce Brunschwig" w:date="2019-01-02T16:23:00Z">
        <w:r w:rsidR="00377DF3">
          <w:rPr>
            <w:rFonts w:ascii="Times New Roman" w:hAnsi="Times New Roman" w:cs="Times New Roman"/>
          </w:rPr>
          <w:t xml:space="preserve">connector on the SP300.  Use the Bio-Logic DB9 to </w:t>
        </w:r>
      </w:ins>
      <w:r w:rsidR="00455450" w:rsidRPr="00540D1B">
        <w:rPr>
          <w:rFonts w:ascii="Times New Roman" w:hAnsi="Times New Roman" w:cs="Times New Roman"/>
        </w:rPr>
        <w:t>multi</w:t>
      </w:r>
      <w:r w:rsidRPr="00540D1B">
        <w:rPr>
          <w:rFonts w:ascii="Times New Roman" w:hAnsi="Times New Roman" w:cs="Times New Roman"/>
        </w:rPr>
        <w:t>-BNC converter</w:t>
      </w:r>
      <w:ins w:id="244" w:author="Bruce Brunschwig" w:date="2019-01-02T12:42:00Z">
        <w:r w:rsidR="007D46D9">
          <w:rPr>
            <w:rFonts w:ascii="Times New Roman" w:hAnsi="Times New Roman" w:cs="Times New Roman"/>
          </w:rPr>
          <w:t>.</w:t>
        </w:r>
      </w:ins>
      <w:r w:rsidRPr="00540D1B">
        <w:rPr>
          <w:rFonts w:ascii="Times New Roman" w:hAnsi="Times New Roman" w:cs="Times New Roman"/>
        </w:rPr>
        <w:t xml:space="preserve"> </w:t>
      </w:r>
      <w:ins w:id="245" w:author="Bruce Brunschwig" w:date="2019-01-02T12:42:00Z">
        <w:r w:rsidR="001750E0">
          <w:rPr>
            <w:rFonts w:ascii="Times New Roman" w:hAnsi="Times New Roman" w:cs="Times New Roman"/>
          </w:rPr>
          <w:t xml:space="preserve">Two of </w:t>
        </w:r>
      </w:ins>
      <w:del w:id="246" w:author="Bruce Brunschwig" w:date="2019-01-02T12:42:00Z">
        <w:r w:rsidRPr="00540D1B" w:rsidDel="007D46D9">
          <w:rPr>
            <w:rFonts w:ascii="Times New Roman" w:hAnsi="Times New Roman" w:cs="Times New Roman"/>
          </w:rPr>
          <w:delText>provided by the B</w:delText>
        </w:r>
        <w:r w:rsidR="00455450" w:rsidRPr="00540D1B" w:rsidDel="007D46D9">
          <w:rPr>
            <w:rFonts w:ascii="Times New Roman" w:hAnsi="Times New Roman" w:cs="Times New Roman"/>
          </w:rPr>
          <w:delText>i</w:delText>
        </w:r>
        <w:r w:rsidRPr="00540D1B" w:rsidDel="007D46D9">
          <w:rPr>
            <w:rFonts w:ascii="Times New Roman" w:hAnsi="Times New Roman" w:cs="Times New Roman"/>
          </w:rPr>
          <w:delText>o-logic can be used to directly connect</w:delText>
        </w:r>
        <w:r w:rsidR="00455450" w:rsidRPr="00540D1B" w:rsidDel="007D46D9">
          <w:rPr>
            <w:rFonts w:ascii="Times New Roman" w:hAnsi="Times New Roman" w:cs="Times New Roman"/>
          </w:rPr>
          <w:delText xml:space="preserve"> </w:delText>
        </w:r>
        <w:r w:rsidRPr="00540D1B" w:rsidDel="007D46D9">
          <w:rPr>
            <w:rFonts w:ascii="Times New Roman" w:hAnsi="Times New Roman" w:cs="Times New Roman"/>
          </w:rPr>
          <w:delText>the SP-300 potentiostat the AFM controller</w:delText>
        </w:r>
      </w:del>
      <w:del w:id="247" w:author="Bruce Brunschwig" w:date="2019-01-02T12:14:00Z">
        <w:r w:rsidRPr="00540D1B" w:rsidDel="006805A3">
          <w:rPr>
            <w:rFonts w:ascii="Times New Roman" w:hAnsi="Times New Roman" w:cs="Times New Roman"/>
          </w:rPr>
          <w:delText xml:space="preserve">; </w:delText>
        </w:r>
      </w:del>
      <w:ins w:id="248" w:author="Bruce Brunschwig" w:date="2019-01-02T12:42:00Z">
        <w:r w:rsidR="001750E0">
          <w:rPr>
            <w:rFonts w:ascii="Times New Roman" w:hAnsi="Times New Roman" w:cs="Times New Roman"/>
          </w:rPr>
          <w:t>t</w:t>
        </w:r>
        <w:r w:rsidR="007D46D9">
          <w:rPr>
            <w:rFonts w:ascii="Times New Roman" w:hAnsi="Times New Roman" w:cs="Times New Roman"/>
          </w:rPr>
          <w:t>he outputs from the converter are labeled E and I</w:t>
        </w:r>
        <w:r w:rsidR="001750E0">
          <w:rPr>
            <w:rFonts w:ascii="Times New Roman" w:hAnsi="Times New Roman" w:cs="Times New Roman"/>
          </w:rPr>
          <w:t xml:space="preserve">. </w:t>
        </w:r>
      </w:ins>
      <w:ins w:id="249" w:author="Bruce Brunschwig" w:date="2019-01-02T12:44:00Z">
        <w:r w:rsidR="001750E0">
          <w:rPr>
            <w:rFonts w:ascii="Times New Roman" w:hAnsi="Times New Roman" w:cs="Times New Roman"/>
          </w:rPr>
          <w:t>Note that t</w:t>
        </w:r>
      </w:ins>
      <w:ins w:id="250" w:author="Bruce Brunschwig" w:date="2019-01-02T12:43:00Z">
        <w:r w:rsidR="001750E0">
          <w:rPr>
            <w:rFonts w:ascii="Times New Roman" w:hAnsi="Times New Roman" w:cs="Times New Roman"/>
          </w:rPr>
          <w:t xml:space="preserve">he </w:t>
        </w:r>
        <w:r w:rsidR="001750E0" w:rsidRPr="001750E0">
          <w:rPr>
            <w:rFonts w:ascii="Times New Roman" w:hAnsi="Times New Roman" w:cs="Times New Roman" w:hint="eastAsia"/>
            <w:rPrChange w:id="251" w:author="Bruce Brunschwig" w:date="2019-01-02T12:45:00Z">
              <w:rPr>
                <w:rFonts w:ascii="Arial,BoldItalic" w:hAnsi="Arial,BoldItalic" w:hint="eastAsia"/>
                <w:sz w:val="22"/>
                <w:szCs w:val="22"/>
              </w:rPr>
            </w:rPrChange>
          </w:rPr>
          <w:t>E and I monitors have the opposite polarity to the real measured values i.e., if the analog output say -2V, it</w:t>
        </w:r>
        <w:r w:rsidR="001750E0" w:rsidRPr="001750E0">
          <w:rPr>
            <w:rFonts w:ascii="Times New Roman" w:hAnsi="Times New Roman" w:cs="Times New Roman" w:hint="eastAsia"/>
            <w:rPrChange w:id="252" w:author="Bruce Brunschwig" w:date="2019-01-02T12:45:00Z">
              <w:rPr>
                <w:rFonts w:ascii="Arial,BoldItalic" w:hAnsi="Arial,BoldItalic" w:hint="eastAsia"/>
                <w:sz w:val="22"/>
                <w:szCs w:val="22"/>
              </w:rPr>
            </w:rPrChange>
          </w:rPr>
          <w:t>’</w:t>
        </w:r>
        <w:r w:rsidR="001750E0" w:rsidRPr="001750E0">
          <w:rPr>
            <w:rFonts w:ascii="Times New Roman" w:hAnsi="Times New Roman" w:cs="Times New Roman" w:hint="eastAsia"/>
            <w:rPrChange w:id="253" w:author="Bruce Brunschwig" w:date="2019-01-02T12:45:00Z">
              <w:rPr>
                <w:rFonts w:ascii="Arial,BoldItalic" w:hAnsi="Arial,BoldItalic" w:hint="eastAsia"/>
                <w:sz w:val="22"/>
                <w:szCs w:val="22"/>
              </w:rPr>
            </w:rPrChange>
          </w:rPr>
          <w:t>s actually +2V at the cell</w:t>
        </w:r>
      </w:ins>
      <w:ins w:id="254" w:author="Bruce Brunschwig" w:date="2019-01-02T16:24:00Z">
        <w:r w:rsidR="00377DF3">
          <w:rPr>
            <w:rFonts w:ascii="Times New Roman" w:hAnsi="Times New Roman" w:cs="Times New Roman"/>
          </w:rPr>
          <w:t xml:space="preserve"> (see </w:t>
        </w:r>
        <w:proofErr w:type="spellStart"/>
        <w:r w:rsidR="00377DF3">
          <w:rPr>
            <w:rFonts w:ascii="Times New Roman" w:hAnsi="Times New Roman" w:cs="Times New Roman"/>
          </w:rPr>
          <w:t>ECLab</w:t>
        </w:r>
        <w:proofErr w:type="spellEnd"/>
        <w:r w:rsidR="00377DF3">
          <w:rPr>
            <w:rFonts w:ascii="Times New Roman" w:hAnsi="Times New Roman" w:cs="Times New Roman"/>
          </w:rPr>
          <w:t xml:space="preserve"> </w:t>
        </w:r>
        <w:proofErr w:type="spellStart"/>
        <w:r w:rsidR="00377DF3">
          <w:rPr>
            <w:rFonts w:ascii="Times New Roman" w:hAnsi="Times New Roman" w:cs="Times New Roman"/>
          </w:rPr>
          <w:t>Installtion</w:t>
        </w:r>
        <w:proofErr w:type="spellEnd"/>
        <w:r w:rsidR="00377DF3">
          <w:rPr>
            <w:rFonts w:ascii="Times New Roman" w:hAnsi="Times New Roman" w:cs="Times New Roman"/>
          </w:rPr>
          <w:t xml:space="preserve"> and </w:t>
        </w:r>
        <w:proofErr w:type="spellStart"/>
        <w:r w:rsidR="00377DF3">
          <w:rPr>
            <w:rFonts w:ascii="Times New Roman" w:hAnsi="Times New Roman" w:cs="Times New Roman"/>
          </w:rPr>
          <w:t>Configureation</w:t>
        </w:r>
        <w:proofErr w:type="spellEnd"/>
        <w:r w:rsidR="00377DF3">
          <w:rPr>
            <w:rFonts w:ascii="Times New Roman" w:hAnsi="Times New Roman" w:cs="Times New Roman"/>
          </w:rPr>
          <w:t xml:space="preserve"> manual)</w:t>
        </w:r>
      </w:ins>
      <w:ins w:id="255" w:author="Bruce Brunschwig" w:date="2019-01-02T12:43:00Z">
        <w:r w:rsidR="001750E0" w:rsidRPr="001750E0">
          <w:rPr>
            <w:rFonts w:ascii="Times New Roman" w:hAnsi="Times New Roman" w:cs="Times New Roman" w:hint="eastAsia"/>
            <w:rPrChange w:id="256" w:author="Bruce Brunschwig" w:date="2019-01-02T12:45:00Z">
              <w:rPr>
                <w:rFonts w:ascii="Arial,BoldItalic" w:hAnsi="Arial,BoldItalic" w:hint="eastAsia"/>
                <w:sz w:val="22"/>
                <w:szCs w:val="22"/>
              </w:rPr>
            </w:rPrChange>
          </w:rPr>
          <w:t>.</w:t>
        </w:r>
      </w:ins>
      <w:ins w:id="257" w:author="Bruce Brunschwig" w:date="2019-01-02T12:42:00Z">
        <w:r w:rsidR="001750E0">
          <w:rPr>
            <w:rFonts w:ascii="Times New Roman" w:hAnsi="Times New Roman" w:cs="Times New Roman"/>
          </w:rPr>
          <w:t xml:space="preserve"> </w:t>
        </w:r>
      </w:ins>
    </w:p>
    <w:p w14:paraId="0885BECB" w14:textId="77777777" w:rsidR="00377DF3" w:rsidRDefault="00FF5B2D" w:rsidP="00622FC8">
      <w:pPr>
        <w:pStyle w:val="ListParagraph"/>
        <w:numPr>
          <w:ilvl w:val="0"/>
          <w:numId w:val="3"/>
        </w:numPr>
        <w:spacing w:line="360" w:lineRule="auto"/>
        <w:ind w:firstLineChars="0"/>
        <w:rPr>
          <w:ins w:id="258" w:author="Bruce Brunschwig" w:date="2019-01-02T16:26:00Z"/>
          <w:rFonts w:ascii="Times New Roman" w:hAnsi="Times New Roman" w:cs="Times New Roman"/>
        </w:rPr>
      </w:pPr>
      <w:r>
        <w:rPr>
          <w:rFonts w:ascii="Times New Roman" w:hAnsi="Times New Roman" w:cs="Times New Roman"/>
          <w:noProof/>
        </w:rPr>
        <w:lastRenderedPageBreak/>
        <mc:AlternateContent>
          <mc:Choice Requires="wpg">
            <w:drawing>
              <wp:anchor distT="0" distB="0" distL="114300" distR="114300" simplePos="0" relativeHeight="251671040" behindDoc="0" locked="0" layoutInCell="1" allowOverlap="1" wp14:anchorId="12C1F60B" wp14:editId="219C73FF">
                <wp:simplePos x="0" y="0"/>
                <wp:positionH relativeFrom="column">
                  <wp:posOffset>1744509</wp:posOffset>
                </wp:positionH>
                <wp:positionV relativeFrom="paragraph">
                  <wp:posOffset>1176624</wp:posOffset>
                </wp:positionV>
                <wp:extent cx="3519170" cy="3801745"/>
                <wp:effectExtent l="0" t="0" r="0" b="0"/>
                <wp:wrapSquare wrapText="bothSides"/>
                <wp:docPr id="36" name="Group 36"/>
                <wp:cNvGraphicFramePr/>
                <a:graphic xmlns:a="http://schemas.openxmlformats.org/drawingml/2006/main">
                  <a:graphicData uri="http://schemas.microsoft.com/office/word/2010/wordprocessingGroup">
                    <wpg:wgp>
                      <wpg:cNvGrpSpPr/>
                      <wpg:grpSpPr>
                        <a:xfrm>
                          <a:off x="0" y="0"/>
                          <a:ext cx="3519170" cy="3801745"/>
                          <a:chOff x="823896" y="0"/>
                          <a:chExt cx="3519667" cy="3801829"/>
                        </a:xfrm>
                      </wpg:grpSpPr>
                      <pic:pic xmlns:pic="http://schemas.openxmlformats.org/drawingml/2006/picture">
                        <pic:nvPicPr>
                          <pic:cNvPr id="3" name="图片 3" descr="图片%202.pn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923453" y="0"/>
                            <a:ext cx="3420110" cy="2014220"/>
                          </a:xfrm>
                          <a:prstGeom prst="rect">
                            <a:avLst/>
                          </a:prstGeom>
                          <a:noFill/>
                          <a:ln>
                            <a:noFill/>
                          </a:ln>
                        </pic:spPr>
                      </pic:pic>
                      <wps:wsp>
                        <wps:cNvPr id="35" name="Text Box 35"/>
                        <wps:cNvSpPr txBox="1"/>
                        <wps:spPr>
                          <a:xfrm>
                            <a:off x="823896" y="2317167"/>
                            <a:ext cx="3439924" cy="1484662"/>
                          </a:xfrm>
                          <a:prstGeom prst="rect">
                            <a:avLst/>
                          </a:prstGeom>
                          <a:noFill/>
                          <a:ln w="6350">
                            <a:noFill/>
                          </a:ln>
                        </wps:spPr>
                        <wps:txbx>
                          <w:txbxContent>
                            <w:p w14:paraId="593CE120" w14:textId="77777777" w:rsidR="00FF5B2D" w:rsidRPr="00BF6C4B" w:rsidRDefault="00FF5B2D" w:rsidP="00FF5B2D">
                              <w:pPr>
                                <w:pStyle w:val="Subtitle"/>
                                <w:rPr>
                                  <w:b/>
                                </w:rPr>
                                <w:pPrChange w:id="259" w:author="Bruce Brunschwig" w:date="2019-01-02T15:53:00Z">
                                  <w:pPr/>
                                </w:pPrChange>
                              </w:pPr>
                              <w:r w:rsidRPr="00BF6C4B">
                                <w:rPr>
                                  <w:b/>
                                </w:rPr>
                                <w:t>Figure 5.</w:t>
                              </w:r>
                              <w:r w:rsidRPr="00BF6C4B">
                                <w:t xml:space="preserve"> The BNC connection from the SP300 potentiostat (E/I </w:t>
                              </w:r>
                              <w:proofErr w:type="gramStart"/>
                              <w:r w:rsidRPr="00BF6C4B">
                                <w:t>signals</w:t>
                              </w:r>
                              <w:proofErr w:type="gramEnd"/>
                              <w:r w:rsidRPr="00BF6C4B">
                                <w:t xml:space="preserve">) to the AFM controller (Input 1/2) so that the electrochemical signals can be directly recorded on the </w:t>
                              </w:r>
                              <w:proofErr w:type="spellStart"/>
                              <w:r w:rsidRPr="00BF6C4B">
                                <w:t>NanoScope</w:t>
                              </w:r>
                              <w:proofErr w:type="spellEnd"/>
                              <w:r w:rsidRPr="00BF6C4B">
                                <w:t xml:space="preserve"> Software. To monitor the sample current (or working electrode 2 in a 4-electrode configuration), connect channel 2 to Lock-In 3 input.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12C1F60B" id="Group 36" o:spid="_x0000_s1038" style="position:absolute;left:0;text-align:left;margin-left:137.35pt;margin-top:92.65pt;width:277.1pt;height:299.35pt;z-index:251671040;mso-width-relative:margin" coordorigin="8238" coordsize="35196,3801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">
                <v:shape id="图片 3" o:spid="_x0000_s1039" type="#_x0000_t75" alt="图片%202.png" style="position:absolute;left:9234;width:34201;height:201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">
                  <v:imagedata r:id="rId17" o:title="图片%202"/>
                </v:shape>
                <v:shape id="Text Box 35" o:spid="_x0000_s1040" type="#_x0000_t202" style="position:absolute;left:8238;top:23171;width:34400;height:148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" filled="f" stroked="f" strokeweight=".5pt">
                  <v:fill o:detectmouseclick="t"/>
                  <v:textbox style="mso-fit-shape-to-text:t">
                    <w:txbxContent>
                      <w:p w14:paraId="593CE120" w14:textId="77777777" w:rsidR="00FF5B2D" w:rsidRPr="00BF6C4B" w:rsidRDefault="00FF5B2D" w:rsidP="00FF5B2D">
                        <w:pPr>
                          <w:pStyle w:val="Subtitle"/>
                          <w:rPr>
                            <w:b/>
                          </w:rPr>
                          <w:pPrChange w:id="260" w:author="Bruce Brunschwig" w:date="2019-01-02T15:53:00Z">
                            <w:pPr/>
                          </w:pPrChange>
                        </w:pPr>
                        <w:r w:rsidRPr="00BF6C4B">
                          <w:rPr>
                            <w:b/>
                          </w:rPr>
                          <w:t>Figure 5.</w:t>
                        </w:r>
                        <w:r w:rsidRPr="00BF6C4B">
                          <w:t xml:space="preserve"> The BNC connection from the SP300 potentiostat (E/I </w:t>
                        </w:r>
                        <w:proofErr w:type="gramStart"/>
                        <w:r w:rsidRPr="00BF6C4B">
                          <w:t>signals</w:t>
                        </w:r>
                        <w:proofErr w:type="gramEnd"/>
                        <w:r w:rsidRPr="00BF6C4B">
                          <w:t xml:space="preserve">) to the AFM controller (Input 1/2) so that the electrochemical signals can be directly recorded on the </w:t>
                        </w:r>
                        <w:proofErr w:type="spellStart"/>
                        <w:r w:rsidRPr="00BF6C4B">
                          <w:t>NanoScope</w:t>
                        </w:r>
                        <w:proofErr w:type="spellEnd"/>
                        <w:r w:rsidRPr="00BF6C4B">
                          <w:t xml:space="preserve"> Software. To monitor the sample current (or working electrode 2 in a 4-electrode configuration), connect channel 2 to Lock-In 3 input.</w:t>
                        </w:r>
                      </w:p>
                    </w:txbxContent>
                  </v:textbox>
                </v:shape>
                <w10:wrap type="square"/>
              </v:group>
            </w:pict>
          </mc:Fallback>
        </mc:AlternateContent>
      </w:r>
      <w:r w:rsidR="00765076" w:rsidRPr="00622FC8">
        <w:rPr>
          <w:rFonts w:ascii="Times New Roman" w:hAnsi="Times New Roman" w:cs="Times New Roman"/>
        </w:rPr>
        <w:t xml:space="preserve">For </w:t>
      </w:r>
      <w:del w:id="261" w:author="Bruce Brunschwig" w:date="2019-01-02T12:13:00Z">
        <w:r w:rsidR="00765076" w:rsidRPr="00622FC8" w:rsidDel="006805A3">
          <w:rPr>
            <w:rFonts w:ascii="Times New Roman" w:hAnsi="Times New Roman" w:cs="Times New Roman"/>
          </w:rPr>
          <w:delText xml:space="preserve">the interests of </w:delText>
        </w:r>
      </w:del>
      <w:r w:rsidR="00765076" w:rsidRPr="00622FC8">
        <w:rPr>
          <w:rFonts w:ascii="Times New Roman" w:hAnsi="Times New Roman" w:cs="Times New Roman"/>
        </w:rPr>
        <w:t>SECM experiment</w:t>
      </w:r>
      <w:ins w:id="262" w:author="Bruce Brunschwig" w:date="2019-01-02T12:13:00Z">
        <w:r w:rsidR="006805A3" w:rsidRPr="00622FC8">
          <w:rPr>
            <w:rFonts w:ascii="Times New Roman" w:hAnsi="Times New Roman" w:cs="Times New Roman"/>
          </w:rPr>
          <w:t>s</w:t>
        </w:r>
      </w:ins>
      <w:r w:rsidR="00765076" w:rsidRPr="00622FC8">
        <w:rPr>
          <w:rFonts w:ascii="Times New Roman" w:hAnsi="Times New Roman" w:cs="Times New Roman"/>
        </w:rPr>
        <w:t xml:space="preserve">, </w:t>
      </w:r>
      <w:del w:id="263" w:author="Bruce Brunschwig" w:date="2019-01-02T12:18:00Z">
        <w:r w:rsidR="00765076" w:rsidRPr="00622FC8" w:rsidDel="006805A3">
          <w:rPr>
            <w:rFonts w:ascii="Times New Roman" w:hAnsi="Times New Roman" w:cs="Times New Roman"/>
          </w:rPr>
          <w:delText xml:space="preserve">the </w:delText>
        </w:r>
      </w:del>
      <w:ins w:id="264" w:author="Bruce Brunschwig" w:date="2019-01-02T12:18:00Z">
        <w:r w:rsidR="006805A3" w:rsidRPr="00622FC8">
          <w:rPr>
            <w:rFonts w:ascii="Times New Roman" w:hAnsi="Times New Roman" w:cs="Times New Roman"/>
          </w:rPr>
          <w:t xml:space="preserve">connect </w:t>
        </w:r>
      </w:ins>
      <w:ins w:id="265" w:author="Bruce Brunschwig" w:date="2019-01-02T12:21:00Z">
        <w:r w:rsidR="006805A3" w:rsidRPr="00622FC8">
          <w:rPr>
            <w:rFonts w:ascii="Times New Roman" w:hAnsi="Times New Roman" w:cs="Times New Roman"/>
          </w:rPr>
          <w:t xml:space="preserve">the Bio-Logic </w:t>
        </w:r>
      </w:ins>
      <w:r w:rsidR="00765076" w:rsidRPr="00622FC8">
        <w:rPr>
          <w:rFonts w:ascii="Times New Roman" w:hAnsi="Times New Roman" w:cs="Times New Roman"/>
        </w:rPr>
        <w:t xml:space="preserve">channel </w:t>
      </w:r>
      <w:ins w:id="266" w:author="Bruce Brunschwig" w:date="2019-01-02T12:18:00Z">
        <w:r w:rsidR="006805A3" w:rsidRPr="00622FC8">
          <w:rPr>
            <w:rFonts w:ascii="Times New Roman" w:hAnsi="Times New Roman" w:cs="Times New Roman"/>
          </w:rPr>
          <w:t>1</w:t>
        </w:r>
      </w:ins>
      <w:del w:id="267" w:author="Bruce Brunschwig" w:date="2019-01-02T12:18:00Z">
        <w:r w:rsidR="00765076" w:rsidRPr="00622FC8" w:rsidDel="006805A3">
          <w:rPr>
            <w:rFonts w:ascii="Times New Roman" w:hAnsi="Times New Roman" w:cs="Times New Roman"/>
          </w:rPr>
          <w:delText>connected</w:delText>
        </w:r>
      </w:del>
      <w:r w:rsidR="00765076" w:rsidRPr="00622FC8">
        <w:rPr>
          <w:rFonts w:ascii="Times New Roman" w:hAnsi="Times New Roman" w:cs="Times New Roman"/>
        </w:rPr>
        <w:t xml:space="preserve"> </w:t>
      </w:r>
      <w:ins w:id="268" w:author="Bruce Brunschwig" w:date="2019-01-02T14:12:00Z">
        <w:r w:rsidR="00622FC8">
          <w:rPr>
            <w:rFonts w:ascii="Times New Roman" w:hAnsi="Times New Roman" w:cs="Times New Roman"/>
          </w:rPr>
          <w:t xml:space="preserve">S1 and P1 </w:t>
        </w:r>
      </w:ins>
      <w:r w:rsidR="00765076" w:rsidRPr="00622FC8">
        <w:rPr>
          <w:rFonts w:ascii="Times New Roman" w:hAnsi="Times New Roman" w:cs="Times New Roman"/>
        </w:rPr>
        <w:t xml:space="preserve">to </w:t>
      </w:r>
      <w:r w:rsidR="00455450" w:rsidRPr="00622FC8">
        <w:rPr>
          <w:rFonts w:ascii="Times New Roman" w:hAnsi="Times New Roman" w:cs="Times New Roman"/>
        </w:rPr>
        <w:t xml:space="preserve">the nano-tip </w:t>
      </w:r>
      <w:r w:rsidR="00765076" w:rsidRPr="00622FC8">
        <w:rPr>
          <w:rFonts w:ascii="Times New Roman" w:hAnsi="Times New Roman" w:cs="Times New Roman"/>
        </w:rPr>
        <w:t>working electrode</w:t>
      </w:r>
      <w:ins w:id="269" w:author="Bruce Brunschwig" w:date="2019-01-02T12:18:00Z">
        <w:r w:rsidR="006805A3" w:rsidRPr="00622FC8">
          <w:rPr>
            <w:rFonts w:ascii="Times New Roman" w:hAnsi="Times New Roman" w:cs="Times New Roman"/>
          </w:rPr>
          <w:t xml:space="preserve"> and channel 2 </w:t>
        </w:r>
      </w:ins>
      <w:ins w:id="270" w:author="Bruce Brunschwig" w:date="2019-01-02T14:12:00Z">
        <w:r w:rsidR="00622FC8">
          <w:rPr>
            <w:rFonts w:ascii="Times New Roman" w:hAnsi="Times New Roman" w:cs="Times New Roman"/>
          </w:rPr>
          <w:t xml:space="preserve">(S1 and P1) </w:t>
        </w:r>
      </w:ins>
      <w:ins w:id="271" w:author="Bruce Brunschwig" w:date="2019-01-02T12:18:00Z">
        <w:r w:rsidR="006805A3" w:rsidRPr="00622FC8">
          <w:rPr>
            <w:rFonts w:ascii="Times New Roman" w:hAnsi="Times New Roman" w:cs="Times New Roman"/>
          </w:rPr>
          <w:t>to the sample.</w:t>
        </w:r>
      </w:ins>
      <w:r w:rsidR="00765076" w:rsidRPr="00622FC8">
        <w:rPr>
          <w:rFonts w:ascii="Times New Roman" w:hAnsi="Times New Roman" w:cs="Times New Roman"/>
        </w:rPr>
        <w:t xml:space="preserve"> </w:t>
      </w:r>
      <w:del w:id="272" w:author="Bruce Brunschwig" w:date="2019-01-02T12:14:00Z">
        <w:r w:rsidR="00765076" w:rsidRPr="00622FC8" w:rsidDel="006805A3">
          <w:rPr>
            <w:rFonts w:ascii="Times New Roman" w:hAnsi="Times New Roman" w:cs="Times New Roman"/>
          </w:rPr>
          <w:delText xml:space="preserve">can </w:delText>
        </w:r>
      </w:del>
      <w:del w:id="273" w:author="Bruce Brunschwig" w:date="2019-01-02T12:19:00Z">
        <w:r w:rsidR="00765076" w:rsidRPr="00622FC8" w:rsidDel="006805A3">
          <w:rPr>
            <w:rFonts w:ascii="Times New Roman" w:hAnsi="Times New Roman" w:cs="Times New Roman"/>
          </w:rPr>
          <w:delText>be</w:delText>
        </w:r>
        <w:r w:rsidR="00455450" w:rsidRPr="00622FC8" w:rsidDel="006805A3">
          <w:rPr>
            <w:rFonts w:ascii="Times New Roman" w:hAnsi="Times New Roman" w:cs="Times New Roman"/>
          </w:rPr>
          <w:delText xml:space="preserve"> connected </w:delText>
        </w:r>
      </w:del>
      <w:del w:id="274" w:author="Bruce Brunschwig" w:date="2019-01-02T12:23:00Z">
        <w:r w:rsidR="00455450" w:rsidRPr="00622FC8" w:rsidDel="00982313">
          <w:rPr>
            <w:rFonts w:ascii="Times New Roman" w:hAnsi="Times New Roman" w:cs="Times New Roman"/>
          </w:rPr>
          <w:delText xml:space="preserve">to the AFM controller </w:delText>
        </w:r>
      </w:del>
      <w:del w:id="275" w:author="Bruce Brunschwig" w:date="2019-01-02T12:24:00Z">
        <w:r w:rsidR="00455450" w:rsidRPr="00622FC8" w:rsidDel="00982313">
          <w:rPr>
            <w:rFonts w:ascii="Times New Roman" w:hAnsi="Times New Roman" w:cs="Times New Roman"/>
          </w:rPr>
          <w:delText xml:space="preserve">so that </w:delText>
        </w:r>
        <w:r w:rsidR="00765076" w:rsidRPr="00622FC8" w:rsidDel="00982313">
          <w:rPr>
            <w:rFonts w:ascii="Times New Roman" w:hAnsi="Times New Roman" w:cs="Times New Roman"/>
          </w:rPr>
          <w:delText>its</w:delText>
        </w:r>
        <w:r w:rsidR="00455450" w:rsidRPr="00622FC8" w:rsidDel="00982313">
          <w:rPr>
            <w:rFonts w:ascii="Times New Roman" w:hAnsi="Times New Roman" w:cs="Times New Roman"/>
          </w:rPr>
          <w:delText xml:space="preserve"> potential-current data can </w:delText>
        </w:r>
        <w:r w:rsidR="00765076" w:rsidRPr="00622FC8" w:rsidDel="00982313">
          <w:rPr>
            <w:rFonts w:ascii="Times New Roman" w:hAnsi="Times New Roman" w:cs="Times New Roman"/>
          </w:rPr>
          <w:delText xml:space="preserve">also </w:delText>
        </w:r>
        <w:r w:rsidR="00455450" w:rsidRPr="00622FC8" w:rsidDel="00982313">
          <w:rPr>
            <w:rFonts w:ascii="Times New Roman" w:hAnsi="Times New Roman" w:cs="Times New Roman"/>
          </w:rPr>
          <w:delText xml:space="preserve">be recorded </w:delText>
        </w:r>
      </w:del>
      <w:del w:id="276" w:author="Bruce Brunschwig" w:date="2019-01-02T12:14:00Z">
        <w:r w:rsidR="00455450" w:rsidRPr="00622FC8" w:rsidDel="006805A3">
          <w:rPr>
            <w:rFonts w:ascii="Times New Roman" w:hAnsi="Times New Roman" w:cs="Times New Roman"/>
          </w:rPr>
          <w:delText xml:space="preserve">on </w:delText>
        </w:r>
      </w:del>
      <w:del w:id="277" w:author="Bruce Brunschwig" w:date="2019-01-02T12:24:00Z">
        <w:r w:rsidR="00455450" w:rsidRPr="00622FC8" w:rsidDel="00982313">
          <w:rPr>
            <w:rFonts w:ascii="Times New Roman" w:hAnsi="Times New Roman" w:cs="Times New Roman"/>
          </w:rPr>
          <w:delText xml:space="preserve">the </w:delText>
        </w:r>
        <w:r w:rsidR="00765076" w:rsidRPr="00622FC8" w:rsidDel="00982313">
          <w:rPr>
            <w:rFonts w:ascii="Times New Roman" w:hAnsi="Times New Roman" w:cs="Times New Roman"/>
          </w:rPr>
          <w:delText xml:space="preserve">AFM </w:delText>
        </w:r>
        <w:r w:rsidR="00455450" w:rsidRPr="00622FC8" w:rsidDel="00982313">
          <w:rPr>
            <w:rFonts w:ascii="Times New Roman" w:hAnsi="Times New Roman" w:cs="Times New Roman"/>
          </w:rPr>
          <w:delText xml:space="preserve">NanoScope software </w:delText>
        </w:r>
      </w:del>
      <w:del w:id="278" w:author="Bruce Brunschwig" w:date="2019-01-02T12:14:00Z">
        <w:r w:rsidR="00455450" w:rsidRPr="00622FC8" w:rsidDel="006805A3">
          <w:rPr>
            <w:rFonts w:ascii="Times New Roman" w:hAnsi="Times New Roman" w:cs="Times New Roman"/>
          </w:rPr>
          <w:delText>at same time;</w:delText>
        </w:r>
      </w:del>
      <w:del w:id="279" w:author="Bruce Brunschwig" w:date="2019-01-02T12:24:00Z">
        <w:r w:rsidR="00455450" w:rsidRPr="00622FC8" w:rsidDel="00982313">
          <w:rPr>
            <w:rFonts w:ascii="Times New Roman" w:hAnsi="Times New Roman" w:cs="Times New Roman"/>
          </w:rPr>
          <w:delText xml:space="preserve"> </w:delText>
        </w:r>
      </w:del>
      <w:del w:id="280" w:author="Bruce Brunschwig" w:date="2019-01-02T12:21:00Z">
        <w:r w:rsidR="00455450" w:rsidRPr="00622FC8" w:rsidDel="006805A3">
          <w:rPr>
            <w:rFonts w:ascii="Times New Roman" w:hAnsi="Times New Roman" w:cs="Times New Roman"/>
          </w:rPr>
          <w:delText>In order t</w:delText>
        </w:r>
      </w:del>
      <w:ins w:id="281" w:author="Bruce Brunschwig" w:date="2019-01-02T12:21:00Z">
        <w:r w:rsidR="006805A3" w:rsidRPr="00622FC8">
          <w:rPr>
            <w:rFonts w:ascii="Times New Roman" w:hAnsi="Times New Roman" w:cs="Times New Roman"/>
          </w:rPr>
          <w:t>T</w:t>
        </w:r>
      </w:ins>
      <w:r w:rsidR="00455450" w:rsidRPr="00622FC8">
        <w:rPr>
          <w:rFonts w:ascii="Times New Roman" w:hAnsi="Times New Roman" w:cs="Times New Roman"/>
        </w:rPr>
        <w:t xml:space="preserve">o </w:t>
      </w:r>
      <w:del w:id="282" w:author="Bruce Brunschwig" w:date="2019-01-02T12:22:00Z">
        <w:r w:rsidR="00455450" w:rsidRPr="00622FC8" w:rsidDel="006805A3">
          <w:rPr>
            <w:rFonts w:ascii="Times New Roman" w:hAnsi="Times New Roman" w:cs="Times New Roman"/>
          </w:rPr>
          <w:delText>achieve this</w:delText>
        </w:r>
      </w:del>
      <w:ins w:id="283" w:author="Bruce Brunschwig" w:date="2019-01-02T12:22:00Z">
        <w:r w:rsidR="006805A3" w:rsidRPr="00622FC8">
          <w:rPr>
            <w:rFonts w:ascii="Times New Roman" w:hAnsi="Times New Roman" w:cs="Times New Roman"/>
          </w:rPr>
          <w:t xml:space="preserve">allow the AFM controller to monitor the currents and potentials </w:t>
        </w:r>
        <w:r w:rsidR="00982313" w:rsidRPr="00622FC8">
          <w:rPr>
            <w:rFonts w:ascii="Times New Roman" w:hAnsi="Times New Roman" w:cs="Times New Roman"/>
          </w:rPr>
          <w:t>for the tip and sample you need to connect the output</w:t>
        </w:r>
      </w:ins>
      <w:ins w:id="284" w:author="Bruce Brunschwig" w:date="2019-01-02T14:12:00Z">
        <w:r w:rsidR="00622FC8">
          <w:rPr>
            <w:rFonts w:ascii="Times New Roman" w:hAnsi="Times New Roman" w:cs="Times New Roman"/>
          </w:rPr>
          <w:t>s E and I</w:t>
        </w:r>
      </w:ins>
      <w:ins w:id="285" w:author="Bruce Brunschwig" w:date="2019-01-02T12:22:00Z">
        <w:r w:rsidR="00982313" w:rsidRPr="00622FC8">
          <w:rPr>
            <w:rFonts w:ascii="Times New Roman" w:hAnsi="Times New Roman" w:cs="Times New Roman"/>
          </w:rPr>
          <w:t xml:space="preserve"> of the Bio-Logic to the Icon controller. </w:t>
        </w:r>
      </w:ins>
      <w:ins w:id="286" w:author="Bruce Brunschwig" w:date="2019-01-02T12:24:00Z">
        <w:r w:rsidR="00982313" w:rsidRPr="00622FC8">
          <w:rPr>
            <w:rFonts w:ascii="Times New Roman" w:hAnsi="Times New Roman" w:cs="Times New Roman"/>
          </w:rPr>
          <w:t xml:space="preserve"> </w:t>
        </w:r>
      </w:ins>
      <w:ins w:id="287" w:author="Bruce Brunschwig" w:date="2019-01-02T12:23:00Z">
        <w:r w:rsidR="00982313" w:rsidRPr="00622FC8">
          <w:rPr>
            <w:rFonts w:ascii="Times New Roman" w:hAnsi="Times New Roman" w:cs="Times New Roman"/>
          </w:rPr>
          <w:t xml:space="preserve">Connect Channel 1 </w:t>
        </w:r>
      </w:ins>
      <w:ins w:id="288" w:author="Bruce Brunschwig" w:date="2019-01-02T14:13:00Z">
        <w:r w:rsidR="00622FC8">
          <w:rPr>
            <w:rFonts w:ascii="Times New Roman" w:hAnsi="Times New Roman" w:cs="Times New Roman"/>
          </w:rPr>
          <w:t xml:space="preserve">outputs E and I </w:t>
        </w:r>
      </w:ins>
      <w:ins w:id="289" w:author="Bruce Brunschwig" w:date="2019-01-02T12:23:00Z">
        <w:r w:rsidR="00982313" w:rsidRPr="00622FC8">
          <w:rPr>
            <w:rFonts w:ascii="Times New Roman" w:hAnsi="Times New Roman" w:cs="Times New Roman"/>
          </w:rPr>
          <w:t xml:space="preserve">to the AFM controller using the “Low Frequency Analog” </w:t>
        </w:r>
      </w:ins>
      <w:ins w:id="290" w:author="Bruce Brunschwig" w:date="2019-01-02T14:13:00Z">
        <w:r w:rsidR="00622FC8">
          <w:rPr>
            <w:rFonts w:ascii="Times New Roman" w:hAnsi="Times New Roman" w:cs="Times New Roman"/>
          </w:rPr>
          <w:t>p</w:t>
        </w:r>
      </w:ins>
      <w:ins w:id="291" w:author="Bruce Brunschwig" w:date="2019-01-02T12:23:00Z">
        <w:r w:rsidR="00982313" w:rsidRPr="00622FC8">
          <w:rPr>
            <w:rFonts w:ascii="Times New Roman" w:hAnsi="Times New Roman" w:cs="Times New Roman"/>
          </w:rPr>
          <w:t xml:space="preserve">anel inputs 1 and </w:t>
        </w:r>
      </w:ins>
      <w:del w:id="292" w:author="Bruce Brunschwig" w:date="2019-01-02T12:23:00Z">
        <w:r w:rsidR="00455450" w:rsidRPr="00622FC8" w:rsidDel="00982313">
          <w:rPr>
            <w:rFonts w:ascii="Times New Roman" w:hAnsi="Times New Roman" w:cs="Times New Roman"/>
          </w:rPr>
          <w:delText>,</w:delText>
        </w:r>
      </w:del>
      <w:del w:id="293" w:author="Bruce Brunschwig" w:date="2019-01-02T14:14:00Z">
        <w:r w:rsidR="00455450" w:rsidRPr="00622FC8" w:rsidDel="00622FC8">
          <w:rPr>
            <w:rFonts w:ascii="Times New Roman" w:hAnsi="Times New Roman" w:cs="Times New Roman"/>
          </w:rPr>
          <w:delText xml:space="preserve"> the BNC cables representing E and I signals </w:delText>
        </w:r>
        <w:r w:rsidR="00765076" w:rsidRPr="00622FC8" w:rsidDel="00622FC8">
          <w:rPr>
            <w:rFonts w:ascii="Times New Roman" w:hAnsi="Times New Roman" w:cs="Times New Roman"/>
          </w:rPr>
          <w:delText xml:space="preserve">from the Potentiostat </w:delText>
        </w:r>
        <w:r w:rsidR="00455450" w:rsidRPr="00622FC8" w:rsidDel="00622FC8">
          <w:rPr>
            <w:rFonts w:ascii="Times New Roman" w:hAnsi="Times New Roman" w:cs="Times New Roman"/>
          </w:rPr>
          <w:delText xml:space="preserve">should be connected to the Input1 and Input2 on the “Low Frequency Analog” Panel on the </w:delText>
        </w:r>
        <w:r w:rsidR="00765076" w:rsidRPr="00622FC8" w:rsidDel="00622FC8">
          <w:rPr>
            <w:rFonts w:ascii="Times New Roman" w:hAnsi="Times New Roman" w:cs="Times New Roman"/>
          </w:rPr>
          <w:delText xml:space="preserve">AFM </w:delText>
        </w:r>
        <w:r w:rsidR="00455450" w:rsidRPr="00622FC8" w:rsidDel="00622FC8">
          <w:rPr>
            <w:rFonts w:ascii="Times New Roman" w:hAnsi="Times New Roman" w:cs="Times New Roman"/>
          </w:rPr>
          <w:delText>controller.</w:delText>
        </w:r>
      </w:del>
      <w:ins w:id="294" w:author="Bruce Brunschwig" w:date="2019-01-02T14:14:00Z">
        <w:r w:rsidR="00622FC8">
          <w:rPr>
            <w:rFonts w:ascii="Times New Roman" w:hAnsi="Times New Roman" w:cs="Times New Roman"/>
          </w:rPr>
          <w:t>2</w:t>
        </w:r>
      </w:ins>
      <w:ins w:id="295" w:author="Bruce Brunschwig" w:date="2019-01-02T16:25:00Z">
        <w:r w:rsidR="00377DF3">
          <w:rPr>
            <w:rFonts w:ascii="Times New Roman" w:hAnsi="Times New Roman" w:cs="Times New Roman"/>
          </w:rPr>
          <w:t>, respectively</w:t>
        </w:r>
      </w:ins>
      <w:ins w:id="296" w:author="Bruce Brunschwig" w:date="2019-01-02T14:14:00Z">
        <w:r w:rsidR="00622FC8">
          <w:rPr>
            <w:rFonts w:ascii="Times New Roman" w:hAnsi="Times New Roman" w:cs="Times New Roman"/>
          </w:rPr>
          <w:t>.</w:t>
        </w:r>
      </w:ins>
      <w:r w:rsidR="00D75110" w:rsidRPr="00622FC8">
        <w:rPr>
          <w:rFonts w:ascii="Times New Roman" w:hAnsi="Times New Roman" w:cs="Times New Roman"/>
        </w:rPr>
        <w:t xml:space="preserve"> </w:t>
      </w:r>
    </w:p>
    <w:p w14:paraId="049ED0EA" w14:textId="52FF719D" w:rsidR="00765076" w:rsidRPr="00622FC8" w:rsidRDefault="00D75110" w:rsidP="00622FC8">
      <w:pPr>
        <w:pStyle w:val="ListParagraph"/>
        <w:numPr>
          <w:ilvl w:val="0"/>
          <w:numId w:val="3"/>
        </w:numPr>
        <w:spacing w:line="360" w:lineRule="auto"/>
        <w:ind w:firstLineChars="0"/>
        <w:rPr>
          <w:rFonts w:ascii="Times New Roman" w:hAnsi="Times New Roman" w:cs="Times New Roman"/>
        </w:rPr>
      </w:pPr>
      <w:del w:id="297" w:author="Bruce Brunschwig" w:date="2019-01-02T14:14:00Z">
        <w:r w:rsidRPr="00622FC8" w:rsidDel="00622FC8">
          <w:rPr>
            <w:rFonts w:ascii="Times New Roman" w:hAnsi="Times New Roman" w:cs="Times New Roman"/>
          </w:rPr>
          <w:delText>If one is interested in the</w:delText>
        </w:r>
      </w:del>
      <w:ins w:id="298" w:author="Bruce Brunschwig" w:date="2019-01-02T14:14:00Z">
        <w:r w:rsidR="00622FC8">
          <w:rPr>
            <w:rFonts w:ascii="Times New Roman" w:hAnsi="Times New Roman" w:cs="Times New Roman"/>
          </w:rPr>
          <w:t xml:space="preserve">To </w:t>
        </w:r>
        <w:proofErr w:type="spellStart"/>
        <w:r w:rsidR="00622FC8">
          <w:rPr>
            <w:rFonts w:ascii="Times New Roman" w:hAnsi="Times New Roman" w:cs="Times New Roman"/>
          </w:rPr>
          <w:t>moitor</w:t>
        </w:r>
        <w:proofErr w:type="spellEnd"/>
        <w:r w:rsidR="00622FC8">
          <w:rPr>
            <w:rFonts w:ascii="Times New Roman" w:hAnsi="Times New Roman" w:cs="Times New Roman"/>
          </w:rPr>
          <w:t xml:space="preserve"> the sample</w:t>
        </w:r>
      </w:ins>
      <w:del w:id="299" w:author="Bruce Brunschwig" w:date="2019-01-02T14:14:00Z">
        <w:r w:rsidRPr="00622FC8" w:rsidDel="00622FC8">
          <w:rPr>
            <w:rFonts w:ascii="Times New Roman" w:hAnsi="Times New Roman" w:cs="Times New Roman"/>
          </w:rPr>
          <w:delText xml:space="preserve"> sampl</w:delText>
        </w:r>
      </w:del>
      <w:del w:id="300" w:author="Bruce Brunschwig" w:date="2019-01-02T16:26:00Z">
        <w:r w:rsidRPr="00622FC8" w:rsidDel="00377DF3">
          <w:rPr>
            <w:rFonts w:ascii="Times New Roman" w:hAnsi="Times New Roman" w:cs="Times New Roman"/>
          </w:rPr>
          <w:delText>e</w:delText>
        </w:r>
      </w:del>
      <w:r w:rsidRPr="00622FC8">
        <w:rPr>
          <w:rFonts w:ascii="Times New Roman" w:hAnsi="Times New Roman" w:cs="Times New Roman"/>
        </w:rPr>
        <w:t xml:space="preserve"> current</w:t>
      </w:r>
      <w:ins w:id="301" w:author="Bruce Brunschwig" w:date="2019-01-02T16:26:00Z">
        <w:r w:rsidR="00377DF3">
          <w:rPr>
            <w:rFonts w:ascii="Times New Roman" w:hAnsi="Times New Roman" w:cs="Times New Roman"/>
          </w:rPr>
          <w:t>, if needed,</w:t>
        </w:r>
      </w:ins>
      <w:r w:rsidRPr="00622FC8">
        <w:rPr>
          <w:rFonts w:ascii="Times New Roman" w:hAnsi="Times New Roman" w:cs="Times New Roman"/>
        </w:rPr>
        <w:t xml:space="preserve"> (or working electrode 2 in a 4-electrode configuration), </w:t>
      </w:r>
      <w:del w:id="302" w:author="Bruce Brunschwig" w:date="2019-01-02T14:14:00Z">
        <w:r w:rsidRPr="00622FC8" w:rsidDel="00622FC8">
          <w:rPr>
            <w:rFonts w:ascii="Times New Roman" w:hAnsi="Times New Roman" w:cs="Times New Roman"/>
          </w:rPr>
          <w:delText>this should be connected</w:delText>
        </w:r>
      </w:del>
      <w:ins w:id="303" w:author="Bruce Brunschwig" w:date="2019-01-02T14:14:00Z">
        <w:r w:rsidR="00622FC8">
          <w:rPr>
            <w:rFonts w:ascii="Times New Roman" w:hAnsi="Times New Roman" w:cs="Times New Roman"/>
          </w:rPr>
          <w:t>connect Channel 2 output I to</w:t>
        </w:r>
      </w:ins>
      <w:r w:rsidRPr="00622FC8">
        <w:rPr>
          <w:rFonts w:ascii="Times New Roman" w:hAnsi="Times New Roman" w:cs="Times New Roman"/>
        </w:rPr>
        <w:t xml:space="preserve"> </w:t>
      </w:r>
      <w:del w:id="304" w:author="Bruce Brunschwig" w:date="2019-01-02T16:26:00Z">
        <w:r w:rsidRPr="00622FC8" w:rsidDel="00377DF3">
          <w:rPr>
            <w:rFonts w:ascii="Times New Roman" w:hAnsi="Times New Roman" w:cs="Times New Roman"/>
          </w:rPr>
          <w:delText xml:space="preserve">and input to </w:delText>
        </w:r>
      </w:del>
      <w:r w:rsidRPr="00622FC8">
        <w:rPr>
          <w:rFonts w:ascii="Times New Roman" w:hAnsi="Times New Roman" w:cs="Times New Roman"/>
        </w:rPr>
        <w:t>Lock-In 3 input.</w:t>
      </w:r>
    </w:p>
    <w:p w14:paraId="2FA46F1A" w14:textId="2C27EF03" w:rsidR="00340A09" w:rsidRPr="00540D1B" w:rsidDel="00FF5B2D" w:rsidRDefault="00340A09" w:rsidP="00340A09">
      <w:pPr>
        <w:spacing w:line="360" w:lineRule="auto"/>
        <w:rPr>
          <w:del w:id="305" w:author="Bruce Brunschwig" w:date="2019-01-02T15:53:00Z"/>
          <w:rFonts w:ascii="Times New Roman" w:hAnsi="Times New Roman" w:cs="Times New Roman"/>
        </w:rPr>
      </w:pPr>
    </w:p>
    <w:p w14:paraId="24977F99" w14:textId="13092208" w:rsidR="00340A09" w:rsidRPr="00540D1B" w:rsidDel="00FF5B2D" w:rsidRDefault="00340A09" w:rsidP="00340A09">
      <w:pPr>
        <w:spacing w:line="360" w:lineRule="auto"/>
        <w:jc w:val="center"/>
        <w:rPr>
          <w:del w:id="306" w:author="Bruce Brunschwig" w:date="2019-01-02T15:53:00Z"/>
          <w:rFonts w:ascii="Times New Roman" w:hAnsi="Times New Roman" w:cs="Times New Roman"/>
        </w:rPr>
      </w:pPr>
    </w:p>
    <w:p w14:paraId="6306CAE0" w14:textId="19E922C5" w:rsidR="00340A09" w:rsidRPr="00FF5B2D" w:rsidDel="00622FC8" w:rsidRDefault="002E5E90" w:rsidP="00FF5B2D">
      <w:pPr>
        <w:rPr>
          <w:del w:id="307" w:author="Bruce Brunschwig" w:date="2019-01-02T14:19:00Z"/>
          <w:rFonts w:ascii="Times New Roman" w:hAnsi="Times New Roman" w:cs="Times New Roman"/>
          <w:rPrChange w:id="308" w:author="Bruce Brunschwig" w:date="2019-01-02T15:52:00Z">
            <w:rPr>
              <w:del w:id="309" w:author="Bruce Brunschwig" w:date="2019-01-02T14:19:00Z"/>
            </w:rPr>
          </w:rPrChange>
        </w:rPr>
        <w:pPrChange w:id="310" w:author="Bruce Brunschwig" w:date="2019-01-02T15:52:00Z">
          <w:pPr>
            <w:spacing w:line="360" w:lineRule="auto"/>
          </w:pPr>
        </w:pPrChange>
      </w:pPr>
      <w:del w:id="311" w:author="Bruce Brunschwig" w:date="2019-01-02T15:52:00Z">
        <w:r w:rsidRPr="00FF5B2D" w:rsidDel="00FF5B2D">
          <w:rPr>
            <w:rFonts w:ascii="Times New Roman" w:hAnsi="Times New Roman" w:cs="Times New Roman"/>
            <w:b/>
            <w:rPrChange w:id="312" w:author="Bruce Brunschwig" w:date="2019-01-02T15:52:00Z">
              <w:rPr>
                <w:b/>
              </w:rPr>
            </w:rPrChange>
          </w:rPr>
          <w:delText>Figure</w:delText>
        </w:r>
        <w:r w:rsidR="00D75110" w:rsidRPr="00FF5B2D" w:rsidDel="00FF5B2D">
          <w:rPr>
            <w:rFonts w:ascii="Times New Roman" w:hAnsi="Times New Roman" w:cs="Times New Roman"/>
            <w:b/>
            <w:rPrChange w:id="313" w:author="Bruce Brunschwig" w:date="2019-01-02T15:52:00Z">
              <w:rPr>
                <w:b/>
              </w:rPr>
            </w:rPrChange>
          </w:rPr>
          <w:delText xml:space="preserve"> </w:delText>
        </w:r>
      </w:del>
      <w:del w:id="314" w:author="Bruce Brunschwig" w:date="2019-01-02T14:19:00Z">
        <w:r w:rsidR="00D75110" w:rsidRPr="00FF5B2D" w:rsidDel="00622FC8">
          <w:rPr>
            <w:rFonts w:ascii="Times New Roman" w:hAnsi="Times New Roman" w:cs="Times New Roman"/>
            <w:b/>
            <w:rPrChange w:id="315" w:author="Bruce Brunschwig" w:date="2019-01-02T15:52:00Z">
              <w:rPr>
                <w:b/>
              </w:rPr>
            </w:rPrChange>
          </w:rPr>
          <w:delText>4</w:delText>
        </w:r>
      </w:del>
      <w:del w:id="316" w:author="Bruce Brunschwig" w:date="2019-01-02T15:52:00Z">
        <w:r w:rsidRPr="00FF5B2D" w:rsidDel="00FF5B2D">
          <w:rPr>
            <w:rFonts w:ascii="Times New Roman" w:hAnsi="Times New Roman" w:cs="Times New Roman"/>
            <w:b/>
            <w:rPrChange w:id="317" w:author="Bruce Brunschwig" w:date="2019-01-02T15:52:00Z">
              <w:rPr>
                <w:b/>
              </w:rPr>
            </w:rPrChange>
          </w:rPr>
          <w:delText>.</w:delText>
        </w:r>
        <w:r w:rsidRPr="00FF5B2D" w:rsidDel="00FF5B2D">
          <w:rPr>
            <w:rFonts w:ascii="Times New Roman" w:hAnsi="Times New Roman" w:cs="Times New Roman"/>
            <w:rPrChange w:id="318" w:author="Bruce Brunschwig" w:date="2019-01-02T15:52:00Z">
              <w:rPr/>
            </w:rPrChange>
          </w:rPr>
          <w:delText xml:space="preserve"> The BNC connection from the SP300 potentiostat (E/I signals) to the AFM controller (Input 1/2) so that the electrochemical signals can be directly recorded on the NanoScope Software</w:delText>
        </w:r>
        <w:r w:rsidR="00D75110" w:rsidRPr="00FF5B2D" w:rsidDel="00FF5B2D">
          <w:rPr>
            <w:rFonts w:ascii="Times New Roman" w:hAnsi="Times New Roman" w:cs="Times New Roman"/>
            <w:rPrChange w:id="319" w:author="Bruce Brunschwig" w:date="2019-01-02T15:52:00Z">
              <w:rPr/>
            </w:rPrChange>
          </w:rPr>
          <w:delText xml:space="preserve">. </w:delText>
        </w:r>
      </w:del>
      <w:del w:id="320" w:author="Bruce Brunschwig" w:date="2019-01-02T12:15:00Z">
        <w:r w:rsidR="00D75110" w:rsidRPr="00FF5B2D" w:rsidDel="006805A3">
          <w:rPr>
            <w:rFonts w:ascii="Times New Roman" w:hAnsi="Times New Roman" w:cs="Times New Roman"/>
            <w:rPrChange w:id="321" w:author="Bruce Brunschwig" w:date="2019-01-02T15:52:00Z">
              <w:rPr/>
            </w:rPrChange>
          </w:rPr>
          <w:delText>If one is interested in t</w:delText>
        </w:r>
      </w:del>
      <w:del w:id="322" w:author="Bruce Brunschwig" w:date="2019-01-02T15:52:00Z">
        <w:r w:rsidR="00D75110" w:rsidRPr="00FF5B2D" w:rsidDel="00FF5B2D">
          <w:rPr>
            <w:rFonts w:ascii="Times New Roman" w:hAnsi="Times New Roman" w:cs="Times New Roman"/>
            <w:rPrChange w:id="323" w:author="Bruce Brunschwig" w:date="2019-01-02T15:52:00Z">
              <w:rPr/>
            </w:rPrChange>
          </w:rPr>
          <w:delText xml:space="preserve">he sample current (or working electrode 2 in a 4-electrode configuration), </w:delText>
        </w:r>
      </w:del>
      <w:del w:id="324" w:author="Bruce Brunschwig" w:date="2019-01-02T12:16:00Z">
        <w:r w:rsidR="00D75110" w:rsidRPr="00FF5B2D" w:rsidDel="006805A3">
          <w:rPr>
            <w:rFonts w:ascii="Times New Roman" w:hAnsi="Times New Roman" w:cs="Times New Roman"/>
            <w:rPrChange w:id="325" w:author="Bruce Brunschwig" w:date="2019-01-02T15:52:00Z">
              <w:rPr/>
            </w:rPrChange>
          </w:rPr>
          <w:delText xml:space="preserve">this should be </w:delText>
        </w:r>
      </w:del>
      <w:del w:id="326" w:author="Bruce Brunschwig" w:date="2019-01-02T15:52:00Z">
        <w:r w:rsidR="00D75110" w:rsidRPr="00FF5B2D" w:rsidDel="00FF5B2D">
          <w:rPr>
            <w:rFonts w:ascii="Times New Roman" w:hAnsi="Times New Roman" w:cs="Times New Roman"/>
            <w:rPrChange w:id="327" w:author="Bruce Brunschwig" w:date="2019-01-02T15:52:00Z">
              <w:rPr/>
            </w:rPrChange>
          </w:rPr>
          <w:delText>connect</w:delText>
        </w:r>
      </w:del>
      <w:del w:id="328" w:author="Bruce Brunschwig" w:date="2019-01-02T12:16:00Z">
        <w:r w:rsidR="00D75110" w:rsidRPr="00FF5B2D" w:rsidDel="006805A3">
          <w:rPr>
            <w:rFonts w:ascii="Times New Roman" w:hAnsi="Times New Roman" w:cs="Times New Roman"/>
            <w:rPrChange w:id="329" w:author="Bruce Brunschwig" w:date="2019-01-02T15:52:00Z">
              <w:rPr/>
            </w:rPrChange>
          </w:rPr>
          <w:delText>ed</w:delText>
        </w:r>
      </w:del>
      <w:del w:id="330" w:author="Bruce Brunschwig" w:date="2019-01-02T15:52:00Z">
        <w:r w:rsidR="00D75110" w:rsidRPr="00FF5B2D" w:rsidDel="00FF5B2D">
          <w:rPr>
            <w:rFonts w:ascii="Times New Roman" w:hAnsi="Times New Roman" w:cs="Times New Roman"/>
            <w:rPrChange w:id="331" w:author="Bruce Brunschwig" w:date="2019-01-02T15:52:00Z">
              <w:rPr/>
            </w:rPrChange>
          </w:rPr>
          <w:delText xml:space="preserve"> </w:delText>
        </w:r>
      </w:del>
      <w:del w:id="332" w:author="Bruce Brunschwig" w:date="2019-01-02T12:16:00Z">
        <w:r w:rsidR="00D75110" w:rsidRPr="00FF5B2D" w:rsidDel="006805A3">
          <w:rPr>
            <w:rFonts w:ascii="Times New Roman" w:hAnsi="Times New Roman" w:cs="Times New Roman"/>
            <w:rPrChange w:id="333" w:author="Bruce Brunschwig" w:date="2019-01-02T15:52:00Z">
              <w:rPr/>
            </w:rPrChange>
          </w:rPr>
          <w:delText xml:space="preserve">and input to </w:delText>
        </w:r>
      </w:del>
      <w:del w:id="334" w:author="Bruce Brunschwig" w:date="2019-01-02T15:52:00Z">
        <w:r w:rsidR="00D75110" w:rsidRPr="00FF5B2D" w:rsidDel="00FF5B2D">
          <w:rPr>
            <w:rFonts w:ascii="Times New Roman" w:hAnsi="Times New Roman" w:cs="Times New Roman"/>
            <w:rPrChange w:id="335" w:author="Bruce Brunschwig" w:date="2019-01-02T15:52:00Z">
              <w:rPr/>
            </w:rPrChange>
          </w:rPr>
          <w:delText>Lock-In 3 input.</w:delText>
        </w:r>
      </w:del>
    </w:p>
    <w:p w14:paraId="4CB36793" w14:textId="576D8CBA" w:rsidR="002E5E90" w:rsidRPr="00540D1B" w:rsidDel="00622FC8" w:rsidRDefault="002E5E90" w:rsidP="00FF5B2D">
      <w:pPr>
        <w:rPr>
          <w:del w:id="336" w:author="Bruce Brunschwig" w:date="2019-01-02T14:19:00Z"/>
        </w:rPr>
        <w:pPrChange w:id="337" w:author="Bruce Brunschwig" w:date="2019-01-02T15:52:00Z">
          <w:pPr>
            <w:spacing w:line="360" w:lineRule="auto"/>
          </w:pPr>
        </w:pPrChange>
      </w:pPr>
    </w:p>
    <w:p w14:paraId="6D1FEEA3" w14:textId="606B3B83" w:rsidR="00B2586F" w:rsidRPr="003F64B8" w:rsidDel="00FF5B2D" w:rsidRDefault="00B2586F" w:rsidP="00FF5B2D">
      <w:pPr>
        <w:rPr>
          <w:del w:id="338" w:author="Bruce Brunschwig" w:date="2019-01-02T15:53:00Z"/>
        </w:rPr>
        <w:pPrChange w:id="339" w:author="Bruce Brunschwig" w:date="2019-01-02T15:52:00Z">
          <w:pPr>
            <w:pStyle w:val="ListParagraph"/>
            <w:numPr>
              <w:numId w:val="3"/>
            </w:numPr>
            <w:spacing w:line="360" w:lineRule="auto"/>
            <w:ind w:left="630" w:firstLineChars="0" w:hanging="360"/>
          </w:pPr>
        </w:pPrChange>
      </w:pPr>
      <w:del w:id="340" w:author="Bruce Brunschwig" w:date="2019-01-02T14:16:00Z">
        <w:r w:rsidRPr="00540D1B" w:rsidDel="00622FC8">
          <w:delText xml:space="preserve">The red/white/blue cables from the two </w:delText>
        </w:r>
        <w:r w:rsidR="0007439E" w:rsidRPr="00540D1B" w:rsidDel="00622FC8">
          <w:delText xml:space="preserve">potentiostat </w:delText>
        </w:r>
        <w:r w:rsidRPr="00540D1B" w:rsidDel="00622FC8">
          <w:delText xml:space="preserve">channels should be connected in the bi-potentiostat configurations according to instruction: two working electrodes (red), one shared reference electrodes (white) and one shared counter electrodes (blue, S3 cables) electrode shorted to the ground wires (black); the two P2 dark blue cables will not be needed (open-circuit); </w:delText>
        </w:r>
        <w:r w:rsidR="003F64B8" w:rsidRPr="00540D1B" w:rsidDel="00622FC8">
          <w:delText xml:space="preserve">Using only alligator clips, these cables can be connected to the multi-channel BNC converters provided by Bruker and finally connected to the small electrochemical spring terminal on the SECM chuck; </w:delText>
        </w:r>
      </w:del>
    </w:p>
    <w:p w14:paraId="4C4E7E1C" w14:textId="0CD6E9AF" w:rsidR="009A2CE4" w:rsidRPr="00540D1B" w:rsidDel="00FF5B2D" w:rsidRDefault="009A2CE4" w:rsidP="00FF5B2D">
      <w:pPr>
        <w:rPr>
          <w:del w:id="341" w:author="Bruce Brunschwig" w:date="2019-01-02T15:53:00Z"/>
          <w:rFonts w:ascii="Times New Roman" w:hAnsi="Times New Roman" w:cs="Times New Roman"/>
        </w:rPr>
        <w:pPrChange w:id="342" w:author="Bruce Brunschwig" w:date="2019-01-02T15:53:00Z">
          <w:pPr>
            <w:spacing w:line="360" w:lineRule="auto"/>
          </w:pPr>
        </w:pPrChange>
      </w:pPr>
    </w:p>
    <w:p w14:paraId="0EFB975D" w14:textId="3B933DF7" w:rsidR="009A2CE4" w:rsidRPr="00540D1B" w:rsidDel="003A52E7" w:rsidRDefault="003A52E7" w:rsidP="009A2CE4">
      <w:pPr>
        <w:spacing w:line="360" w:lineRule="auto"/>
        <w:jc w:val="center"/>
        <w:rPr>
          <w:del w:id="343" w:author="Bruce Brunschwig" w:date="2019-01-02T14:21:00Z"/>
          <w:rFonts w:ascii="Times New Roman" w:hAnsi="Times New Roman" w:cs="Times New Roman"/>
        </w:rPr>
      </w:pPr>
      <w:r>
        <w:rPr>
          <w:rFonts w:ascii="Times New Roman" w:hAnsi="Times New Roman" w:cs="Times New Roman"/>
          <w:noProof/>
          <w:lang w:eastAsia="en-US"/>
        </w:rPr>
        <mc:AlternateContent>
          <mc:Choice Requires="wpg">
            <w:drawing>
              <wp:anchor distT="0" distB="0" distL="114300" distR="114300" simplePos="0" relativeHeight="251657216" behindDoc="0" locked="0" layoutInCell="1" allowOverlap="1" wp14:anchorId="1D948E4B" wp14:editId="765DEC0E">
                <wp:simplePos x="0" y="0"/>
                <wp:positionH relativeFrom="column">
                  <wp:posOffset>0</wp:posOffset>
                </wp:positionH>
                <wp:positionV relativeFrom="paragraph">
                  <wp:posOffset>49530</wp:posOffset>
                </wp:positionV>
                <wp:extent cx="5270500" cy="7033260"/>
                <wp:effectExtent l="0" t="0" r="0" b="0"/>
                <wp:wrapTopAndBottom/>
                <wp:docPr id="17" name="Group 17"/>
                <wp:cNvGraphicFramePr/>
                <a:graphic xmlns:a="http://schemas.openxmlformats.org/drawingml/2006/main">
                  <a:graphicData uri="http://schemas.microsoft.com/office/word/2010/wordprocessingGroup">
                    <wpg:wgp>
                      <wpg:cNvGrpSpPr/>
                      <wpg:grpSpPr>
                        <a:xfrm>
                          <a:off x="0" y="0"/>
                          <a:ext cx="5270500" cy="7033260"/>
                          <a:chOff x="0" y="0"/>
                          <a:chExt cx="5270500" cy="7033260"/>
                        </a:xfrm>
                      </wpg:grpSpPr>
                      <wps:wsp>
                        <wps:cNvPr id="16" name="Text Box 16"/>
                        <wps:cNvSpPr txBox="1"/>
                        <wps:spPr>
                          <a:xfrm>
                            <a:off x="0" y="6545580"/>
                            <a:ext cx="5270500" cy="4876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35CBF05" w14:textId="77777777" w:rsidR="005F2B4A" w:rsidRPr="006F3319" w:rsidRDefault="005F2B4A" w:rsidP="006F3319">
                              <w:pPr>
                                <w:pStyle w:val="Subtitle"/>
                                <w:rPr>
                                  <w:rPrChange w:id="344" w:author="Bruce Brunschwig" w:date="2019-01-02T15:02:00Z">
                                    <w:rPr>
                                      <w:b/>
                                    </w:rPr>
                                  </w:rPrChange>
                                </w:rPr>
                                <w:pPrChange w:id="345" w:author="Bruce Brunschwig" w:date="2019-01-02T15:02:00Z">
                                  <w:pPr>
                                    <w:spacing w:line="360" w:lineRule="auto"/>
                                  </w:pPr>
                                </w:pPrChange>
                              </w:pPr>
                              <w:r w:rsidRPr="006F3319">
                                <w:rPr>
                                  <w:rPrChange w:id="346" w:author="Bruce Brunschwig" w:date="2019-01-02T15:02:00Z">
                                    <w:rPr>
                                      <w:b/>
                                    </w:rPr>
                                  </w:rPrChange>
                                </w:rPr>
                                <w:t>Figure 6</w:t>
                              </w:r>
                              <w:r w:rsidRPr="006F3319">
                                <w:t>. The connection of Bio-Logic Cables and Clips and the four-terminal converter inside the hood of the Dimension Icon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6" name="Picture 6" descr="C:\Users\Weilai Yu\Desktop\Bruker SECM_Mannual\Pics\Picture4+5.png"/>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473710" y="0"/>
                            <a:ext cx="4324985" cy="6238240"/>
                          </a:xfrm>
                          <a:prstGeom prst="rect">
                            <a:avLst/>
                          </a:prstGeom>
                          <a:noFill/>
                          <a:ln>
                            <a:noFill/>
                          </a:ln>
                        </pic:spPr>
                      </pic:pic>
                    </wpg:wgp>
                  </a:graphicData>
                </a:graphic>
              </wp:anchor>
            </w:drawing>
          </mc:Choice>
          <mc:Fallback>
            <w:pict>
              <v:group w14:anchorId="1D948E4B" id="Group 17" o:spid="_x0000_s1041" style="position:absolute;left:0;text-align:left;margin-left:0;margin-top:3.9pt;width:415pt;height:553.8pt;z-index:251657216" coordsize="52705,7033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">
                <v:shape id="Text Box 16" o:spid="_x0000_s1042" type="#_x0000_t202" style="position:absolute;top:65455;width:52705;height:4877;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" filled="f" stroked="f">
                  <v:textbox style="mso-fit-shape-to-text:t">
                    <w:txbxContent>
                      <w:p w14:paraId="135CBF05" w14:textId="77777777" w:rsidR="005F2B4A" w:rsidRPr="006F3319" w:rsidRDefault="005F2B4A" w:rsidP="006F3319">
                        <w:pPr>
                          <w:pStyle w:val="Subtitle"/>
                          <w:rPr>
                            <w:rPrChange w:id="347" w:author="Bruce Brunschwig" w:date="2019-01-02T15:02:00Z">
                              <w:rPr>
                                <w:b/>
                              </w:rPr>
                            </w:rPrChange>
                          </w:rPr>
                          <w:pPrChange w:id="348" w:author="Bruce Brunschwig" w:date="2019-01-02T15:02:00Z">
                            <w:pPr>
                              <w:spacing w:line="360" w:lineRule="auto"/>
                            </w:pPr>
                          </w:pPrChange>
                        </w:pPr>
                        <w:r w:rsidRPr="006F3319">
                          <w:rPr>
                            <w:rPrChange w:id="349" w:author="Bruce Brunschwig" w:date="2019-01-02T15:02:00Z">
                              <w:rPr>
                                <w:b/>
                              </w:rPr>
                            </w:rPrChange>
                          </w:rPr>
                          <w:t>Figure 6</w:t>
                        </w:r>
                        <w:r w:rsidRPr="006F3319">
                          <w:t>. The connection of Bio-Logic Cables and Clips and the four-terminal converter inside the hood of the Dimension Icon</w:t>
                        </w:r>
                      </w:p>
                    </w:txbxContent>
                  </v:textbox>
                </v:shape>
                <v:shape id="Picture 6" o:spid="_x0000_s1043" type="#_x0000_t75" style="position:absolute;left:4737;width:43249;height:623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">
                  <v:imagedata r:id="rId19" o:title="Picture4+5"/>
                </v:shape>
                <w10:wrap type="topAndBottom"/>
              </v:group>
            </w:pict>
          </mc:Fallback>
        </mc:AlternateContent>
      </w:r>
    </w:p>
    <w:p w14:paraId="0AD1A2B4" w14:textId="0A89BCCA" w:rsidR="009A2CE4" w:rsidRPr="00540D1B" w:rsidDel="003A52E7" w:rsidRDefault="00D16EA1">
      <w:pPr>
        <w:spacing w:line="360" w:lineRule="auto"/>
        <w:jc w:val="center"/>
        <w:rPr>
          <w:del w:id="350" w:author="Bruce Brunschwig" w:date="2019-01-02T14:20:00Z"/>
          <w:rFonts w:ascii="Times New Roman" w:hAnsi="Times New Roman" w:cs="Times New Roman"/>
        </w:rPr>
        <w:pPrChange w:id="351" w:author="Bruce Brunschwig" w:date="2019-01-02T14:21:00Z">
          <w:pPr>
            <w:spacing w:line="360" w:lineRule="auto"/>
            <w:jc w:val="left"/>
          </w:pPr>
        </w:pPrChange>
      </w:pPr>
      <w:del w:id="352" w:author="Bruce Brunschwig" w:date="2019-01-02T14:20:00Z">
        <w:r w:rsidRPr="001C3E95" w:rsidDel="003A52E7">
          <w:rPr>
            <w:rFonts w:ascii="Times New Roman" w:hAnsi="Times New Roman" w:cs="Times New Roman"/>
            <w:b/>
          </w:rPr>
          <w:delText>Figure</w:delText>
        </w:r>
        <w:r w:rsidR="00D75110" w:rsidRPr="001C3E95" w:rsidDel="003A52E7">
          <w:rPr>
            <w:rFonts w:ascii="Times New Roman" w:hAnsi="Times New Roman" w:cs="Times New Roman"/>
            <w:b/>
          </w:rPr>
          <w:delText xml:space="preserve"> </w:delText>
        </w:r>
        <w:r w:rsidR="00D75110" w:rsidRPr="001C3E95" w:rsidDel="00622FC8">
          <w:rPr>
            <w:rFonts w:ascii="Times New Roman" w:hAnsi="Times New Roman" w:cs="Times New Roman"/>
            <w:b/>
          </w:rPr>
          <w:delText>5</w:delText>
        </w:r>
        <w:r w:rsidRPr="00540D1B" w:rsidDel="003A52E7">
          <w:rPr>
            <w:rFonts w:ascii="Times New Roman" w:hAnsi="Times New Roman" w:cs="Times New Roman"/>
          </w:rPr>
          <w:delText xml:space="preserve">. </w:delText>
        </w:r>
        <w:r w:rsidR="009C06EC" w:rsidRPr="00540D1B" w:rsidDel="003A52E7">
          <w:rPr>
            <w:rFonts w:ascii="Times New Roman" w:hAnsi="Times New Roman" w:cs="Times New Roman"/>
          </w:rPr>
          <w:delText xml:space="preserve">The connection of </w:delText>
        </w:r>
        <w:r w:rsidRPr="00540D1B" w:rsidDel="003A52E7">
          <w:rPr>
            <w:rFonts w:ascii="Times New Roman" w:hAnsi="Times New Roman" w:cs="Times New Roman"/>
          </w:rPr>
          <w:delText>Bio-Logic Cable</w:delText>
        </w:r>
        <w:r w:rsidR="009C06EC" w:rsidRPr="00540D1B" w:rsidDel="003A52E7">
          <w:rPr>
            <w:rFonts w:ascii="Times New Roman" w:hAnsi="Times New Roman" w:cs="Times New Roman"/>
          </w:rPr>
          <w:delText>s</w:delText>
        </w:r>
        <w:r w:rsidRPr="00540D1B" w:rsidDel="003A52E7">
          <w:rPr>
            <w:rFonts w:ascii="Times New Roman" w:hAnsi="Times New Roman" w:cs="Times New Roman"/>
          </w:rPr>
          <w:delText xml:space="preserve"> and Clip</w:delText>
        </w:r>
        <w:r w:rsidR="009C06EC" w:rsidRPr="00540D1B" w:rsidDel="003A52E7">
          <w:rPr>
            <w:rFonts w:ascii="Times New Roman" w:hAnsi="Times New Roman" w:cs="Times New Roman"/>
          </w:rPr>
          <w:delText>s and the four-terminal converter</w:delText>
        </w:r>
        <w:r w:rsidRPr="00540D1B" w:rsidDel="003A52E7">
          <w:rPr>
            <w:rFonts w:ascii="Times New Roman" w:hAnsi="Times New Roman" w:cs="Times New Roman"/>
          </w:rPr>
          <w:delText xml:space="preserve"> inside the hood of the Dimension Icon</w:delText>
        </w:r>
      </w:del>
    </w:p>
    <w:p w14:paraId="0F7CEEB6" w14:textId="7856F8C9" w:rsidR="009A2CE4" w:rsidRPr="00540D1B" w:rsidDel="003A52E7" w:rsidRDefault="009A2CE4">
      <w:pPr>
        <w:rPr>
          <w:del w:id="353" w:author="Bruce Brunschwig" w:date="2019-01-02T14:21:00Z"/>
          <w:rFonts w:ascii="Times New Roman" w:hAnsi="Times New Roman" w:cs="Times New Roman"/>
        </w:rPr>
        <w:pPrChange w:id="354" w:author="Bruce Brunschwig" w:date="2019-01-02T14:21:00Z">
          <w:pPr>
            <w:spacing w:line="360" w:lineRule="auto"/>
          </w:pPr>
        </w:pPrChange>
      </w:pPr>
    </w:p>
    <w:p w14:paraId="4FCD17CB" w14:textId="7695BA98" w:rsidR="00511C06" w:rsidRPr="00540D1B" w:rsidRDefault="003F3143" w:rsidP="003A52E7">
      <w:pPr>
        <w:pStyle w:val="ListParagraph"/>
        <w:numPr>
          <w:ilvl w:val="0"/>
          <w:numId w:val="3"/>
        </w:numPr>
        <w:spacing w:line="360" w:lineRule="auto"/>
        <w:ind w:firstLineChars="0"/>
        <w:rPr>
          <w:rFonts w:ascii="Times New Roman" w:hAnsi="Times New Roman" w:cs="Times New Roman"/>
        </w:rPr>
      </w:pPr>
      <w:r w:rsidRPr="00540D1B">
        <w:rPr>
          <w:rFonts w:ascii="Times New Roman" w:hAnsi="Times New Roman" w:cs="Times New Roman"/>
        </w:rPr>
        <w:t xml:space="preserve">Before starting </w:t>
      </w:r>
      <w:r w:rsidR="004668BF" w:rsidRPr="00540D1B">
        <w:rPr>
          <w:rFonts w:ascii="Times New Roman" w:hAnsi="Times New Roman" w:cs="Times New Roman"/>
        </w:rPr>
        <w:t xml:space="preserve">EC </w:t>
      </w:r>
      <w:r w:rsidRPr="00540D1B">
        <w:rPr>
          <w:rFonts w:ascii="Times New Roman" w:hAnsi="Times New Roman" w:cs="Times New Roman"/>
        </w:rPr>
        <w:t>experiments</w:t>
      </w:r>
      <w:del w:id="355" w:author="Bruce Brunschwig" w:date="2019-01-02T14:24:00Z">
        <w:r w:rsidR="004668BF" w:rsidRPr="00540D1B" w:rsidDel="003A52E7">
          <w:rPr>
            <w:rFonts w:ascii="Times New Roman" w:hAnsi="Times New Roman" w:cs="Times New Roman"/>
          </w:rPr>
          <w:delText xml:space="preserve"> on Bio-Logic</w:delText>
        </w:r>
      </w:del>
      <w:r w:rsidRPr="00540D1B">
        <w:rPr>
          <w:rFonts w:ascii="Times New Roman" w:hAnsi="Times New Roman" w:cs="Times New Roman"/>
        </w:rPr>
        <w:t>, in the</w:t>
      </w:r>
      <w:r w:rsidR="004668BF" w:rsidRPr="00540D1B">
        <w:rPr>
          <w:rFonts w:ascii="Times New Roman" w:hAnsi="Times New Roman" w:cs="Times New Roman"/>
        </w:rPr>
        <w:t xml:space="preserve"> EC-Lab “Advanced S</w:t>
      </w:r>
      <w:r w:rsidRPr="00540D1B">
        <w:rPr>
          <w:rFonts w:ascii="Times New Roman" w:hAnsi="Times New Roman" w:cs="Times New Roman"/>
        </w:rPr>
        <w:t>ettings</w:t>
      </w:r>
      <w:r w:rsidR="004668BF" w:rsidRPr="00540D1B">
        <w:rPr>
          <w:rFonts w:ascii="Times New Roman" w:hAnsi="Times New Roman" w:cs="Times New Roman"/>
        </w:rPr>
        <w:t>”</w:t>
      </w:r>
      <w:r w:rsidRPr="00540D1B">
        <w:rPr>
          <w:rFonts w:ascii="Times New Roman" w:hAnsi="Times New Roman" w:cs="Times New Roman"/>
        </w:rPr>
        <w:t xml:space="preserve">, </w:t>
      </w:r>
      <w:r w:rsidR="004668BF" w:rsidRPr="00540D1B">
        <w:rPr>
          <w:rFonts w:ascii="Times New Roman" w:hAnsi="Times New Roman" w:cs="Times New Roman"/>
        </w:rPr>
        <w:t>make sure to select</w:t>
      </w:r>
      <w:r w:rsidR="00D67835" w:rsidRPr="00540D1B">
        <w:rPr>
          <w:rFonts w:ascii="Times New Roman" w:hAnsi="Times New Roman" w:cs="Times New Roman"/>
        </w:rPr>
        <w:t xml:space="preserve"> the “CE-to-Ground”</w:t>
      </w:r>
      <w:r w:rsidR="004668BF" w:rsidRPr="00540D1B">
        <w:rPr>
          <w:rFonts w:ascii="Times New Roman" w:hAnsi="Times New Roman" w:cs="Times New Roman"/>
        </w:rPr>
        <w:t xml:space="preserve"> option </w:t>
      </w:r>
      <w:del w:id="356" w:author="Bruce Brunschwig" w:date="2019-01-02T14:24:00Z">
        <w:r w:rsidR="004668BF" w:rsidRPr="00540D1B" w:rsidDel="003A52E7">
          <w:rPr>
            <w:rFonts w:ascii="Times New Roman" w:hAnsi="Times New Roman" w:cs="Times New Roman"/>
          </w:rPr>
          <w:delText>so that</w:delText>
        </w:r>
        <w:r w:rsidR="00D67835" w:rsidRPr="00540D1B" w:rsidDel="003A52E7">
          <w:rPr>
            <w:rFonts w:ascii="Times New Roman" w:hAnsi="Times New Roman" w:cs="Times New Roman"/>
          </w:rPr>
          <w:delText xml:space="preserve"> the right circuit setting </w:delText>
        </w:r>
        <w:r w:rsidR="004668BF" w:rsidRPr="00540D1B" w:rsidDel="003A52E7">
          <w:rPr>
            <w:rFonts w:ascii="Times New Roman" w:hAnsi="Times New Roman" w:cs="Times New Roman"/>
          </w:rPr>
          <w:delText xml:space="preserve">is </w:delText>
        </w:r>
      </w:del>
      <w:r w:rsidR="00A958EC" w:rsidRPr="00540D1B">
        <w:rPr>
          <w:rFonts w:ascii="Times New Roman" w:hAnsi="Times New Roman" w:cs="Times New Roman"/>
        </w:rPr>
        <w:t>chosen</w:t>
      </w:r>
      <w:r w:rsidR="004668BF" w:rsidRPr="00540D1B">
        <w:rPr>
          <w:rFonts w:ascii="Times New Roman" w:hAnsi="Times New Roman" w:cs="Times New Roman"/>
        </w:rPr>
        <w:t xml:space="preserve"> </w:t>
      </w:r>
      <w:r w:rsidR="00D67835" w:rsidRPr="00540D1B">
        <w:rPr>
          <w:rFonts w:ascii="Times New Roman" w:hAnsi="Times New Roman" w:cs="Times New Roman"/>
        </w:rPr>
        <w:t xml:space="preserve">for </w:t>
      </w:r>
      <w:r w:rsidR="004668BF" w:rsidRPr="00540D1B">
        <w:rPr>
          <w:rFonts w:ascii="Times New Roman" w:hAnsi="Times New Roman" w:cs="Times New Roman"/>
        </w:rPr>
        <w:t xml:space="preserve">a </w:t>
      </w:r>
      <w:r w:rsidR="00D67835" w:rsidRPr="00540D1B">
        <w:rPr>
          <w:rFonts w:ascii="Times New Roman" w:hAnsi="Times New Roman" w:cs="Times New Roman"/>
        </w:rPr>
        <w:t>bi-</w:t>
      </w:r>
      <w:r w:rsidR="00A958EC" w:rsidRPr="00540D1B">
        <w:rPr>
          <w:rFonts w:ascii="Times New Roman" w:hAnsi="Times New Roman" w:cs="Times New Roman"/>
        </w:rPr>
        <w:t>potentiostat</w:t>
      </w:r>
      <w:del w:id="357" w:author="Bruce Brunschwig" w:date="2019-01-02T14:25:00Z">
        <w:r w:rsidR="00A958EC" w:rsidRPr="00540D1B" w:rsidDel="003A52E7">
          <w:rPr>
            <w:rFonts w:ascii="Times New Roman" w:hAnsi="Times New Roman" w:cs="Times New Roman"/>
          </w:rPr>
          <w:delText xml:space="preserve"> channel configuration;</w:delText>
        </w:r>
      </w:del>
      <w:ins w:id="358" w:author="Bruce Brunschwig" w:date="2019-01-02T14:25:00Z">
        <w:r w:rsidR="003A52E7">
          <w:rPr>
            <w:rFonts w:ascii="Times New Roman" w:hAnsi="Times New Roman" w:cs="Times New Roman"/>
          </w:rPr>
          <w:t>.</w:t>
        </w:r>
      </w:ins>
      <w:r w:rsidR="00A958EC" w:rsidRPr="00540D1B">
        <w:rPr>
          <w:rFonts w:ascii="Times New Roman" w:hAnsi="Times New Roman" w:cs="Times New Roman"/>
        </w:rPr>
        <w:t xml:space="preserve"> T</w:t>
      </w:r>
      <w:r w:rsidR="004668BF" w:rsidRPr="00540D1B">
        <w:rPr>
          <w:rFonts w:ascii="Times New Roman" w:hAnsi="Times New Roman" w:cs="Times New Roman"/>
        </w:rPr>
        <w:t xml:space="preserve">he </w:t>
      </w:r>
      <w:del w:id="359" w:author="Bruce Brunschwig" w:date="2019-01-02T14:22:00Z">
        <w:r w:rsidR="004668BF" w:rsidRPr="00540D1B" w:rsidDel="003A52E7">
          <w:rPr>
            <w:rFonts w:ascii="Times New Roman" w:hAnsi="Times New Roman" w:cs="Times New Roman"/>
          </w:rPr>
          <w:delText xml:space="preserve">value of </w:delText>
        </w:r>
      </w:del>
      <w:r w:rsidR="0037234F" w:rsidRPr="00540D1B">
        <w:rPr>
          <w:rFonts w:ascii="Times New Roman" w:hAnsi="Times New Roman" w:cs="Times New Roman"/>
        </w:rPr>
        <w:t>band width can be set at 1kHz</w:t>
      </w:r>
      <w:r w:rsidR="00A958EC" w:rsidRPr="00540D1B">
        <w:rPr>
          <w:rFonts w:ascii="Times New Roman" w:hAnsi="Times New Roman" w:cs="Times New Roman"/>
        </w:rPr>
        <w:t xml:space="preserve"> to allow </w:t>
      </w:r>
      <w:del w:id="360" w:author="Bruce Brunschwig" w:date="2019-01-02T16:27:00Z">
        <w:r w:rsidR="00A958EC" w:rsidRPr="00540D1B" w:rsidDel="00377DF3">
          <w:rPr>
            <w:rFonts w:ascii="Times New Roman" w:hAnsi="Times New Roman" w:cs="Times New Roman"/>
          </w:rPr>
          <w:delText xml:space="preserve">consistent </w:delText>
        </w:r>
      </w:del>
      <w:r w:rsidR="00A958EC" w:rsidRPr="00540D1B">
        <w:rPr>
          <w:rFonts w:ascii="Times New Roman" w:hAnsi="Times New Roman" w:cs="Times New Roman"/>
        </w:rPr>
        <w:t xml:space="preserve">data collections </w:t>
      </w:r>
      <w:ins w:id="361" w:author="Bruce Brunschwig" w:date="2019-01-02T16:27:00Z">
        <w:r w:rsidR="00377DF3" w:rsidRPr="00540D1B">
          <w:rPr>
            <w:rFonts w:ascii="Times New Roman" w:hAnsi="Times New Roman" w:cs="Times New Roman"/>
          </w:rPr>
          <w:t xml:space="preserve">consistent </w:t>
        </w:r>
      </w:ins>
      <w:r w:rsidR="00A958EC" w:rsidRPr="00540D1B">
        <w:rPr>
          <w:rFonts w:ascii="Times New Roman" w:hAnsi="Times New Roman" w:cs="Times New Roman"/>
        </w:rPr>
        <w:t>with scanning speed of the tip</w:t>
      </w:r>
      <w:del w:id="362" w:author="Bruce Brunschwig" w:date="2019-01-02T16:27:00Z">
        <w:r w:rsidR="00D67835" w:rsidRPr="00540D1B" w:rsidDel="00377DF3">
          <w:rPr>
            <w:rFonts w:ascii="Times New Roman" w:hAnsi="Times New Roman" w:cs="Times New Roman"/>
          </w:rPr>
          <w:delText xml:space="preserve">; </w:delText>
        </w:r>
      </w:del>
      <w:ins w:id="363" w:author="Bruce Brunschwig" w:date="2019-01-02T16:27:00Z">
        <w:r w:rsidR="00377DF3">
          <w:rPr>
            <w:rFonts w:ascii="Times New Roman" w:hAnsi="Times New Roman" w:cs="Times New Roman"/>
          </w:rPr>
          <w:t>.</w:t>
        </w:r>
        <w:r w:rsidR="00377DF3" w:rsidRPr="00540D1B">
          <w:rPr>
            <w:rFonts w:ascii="Times New Roman" w:hAnsi="Times New Roman" w:cs="Times New Roman"/>
          </w:rPr>
          <w:t xml:space="preserve"> </w:t>
        </w:r>
      </w:ins>
      <w:r w:rsidR="00D67835" w:rsidRPr="00540D1B">
        <w:rPr>
          <w:rFonts w:ascii="Times New Roman" w:hAnsi="Times New Roman" w:cs="Times New Roman"/>
        </w:rPr>
        <w:t xml:space="preserve">In selecting experiment, one can </w:t>
      </w:r>
      <w:r w:rsidR="00A958EC" w:rsidRPr="00540D1B">
        <w:rPr>
          <w:rFonts w:ascii="Times New Roman" w:hAnsi="Times New Roman" w:cs="Times New Roman"/>
        </w:rPr>
        <w:t xml:space="preserve">either </w:t>
      </w:r>
      <w:r w:rsidR="00D67835" w:rsidRPr="00540D1B">
        <w:rPr>
          <w:rFonts w:ascii="Times New Roman" w:hAnsi="Times New Roman" w:cs="Times New Roman"/>
        </w:rPr>
        <w:t xml:space="preserve">choose to </w:t>
      </w:r>
      <w:del w:id="364" w:author="Bruce Brunschwig" w:date="2019-01-02T16:27:00Z">
        <w:r w:rsidR="00D67835" w:rsidRPr="00540D1B" w:rsidDel="00377DF3">
          <w:rPr>
            <w:rFonts w:ascii="Times New Roman" w:hAnsi="Times New Roman" w:cs="Times New Roman"/>
          </w:rPr>
          <w:delText xml:space="preserve">select </w:delText>
        </w:r>
      </w:del>
      <w:r w:rsidR="00D67835" w:rsidRPr="00540D1B">
        <w:rPr>
          <w:rFonts w:ascii="Times New Roman" w:hAnsi="Times New Roman" w:cs="Times New Roman"/>
        </w:rPr>
        <w:t>use a normal single-channel experiment</w:t>
      </w:r>
      <w:r w:rsidR="0037234F" w:rsidRPr="00540D1B">
        <w:rPr>
          <w:rFonts w:ascii="Times New Roman" w:hAnsi="Times New Roman" w:cs="Times New Roman"/>
        </w:rPr>
        <w:t xml:space="preserve"> (CA/CV), or a combined bi-</w:t>
      </w:r>
      <w:proofErr w:type="spellStart"/>
      <w:r w:rsidR="0037234F" w:rsidRPr="00540D1B">
        <w:rPr>
          <w:rFonts w:ascii="Times New Roman" w:hAnsi="Times New Roman" w:cs="Times New Roman"/>
        </w:rPr>
        <w:t>potetiostat</w:t>
      </w:r>
      <w:proofErr w:type="spellEnd"/>
      <w:r w:rsidR="0037234F" w:rsidRPr="00540D1B">
        <w:rPr>
          <w:rFonts w:ascii="Times New Roman" w:hAnsi="Times New Roman" w:cs="Times New Roman"/>
        </w:rPr>
        <w:t xml:space="preserve"> experiment</w:t>
      </w:r>
      <w:r w:rsidR="002218E1" w:rsidRPr="00540D1B">
        <w:rPr>
          <w:rFonts w:ascii="Times New Roman" w:hAnsi="Times New Roman" w:cs="Times New Roman"/>
        </w:rPr>
        <w:t xml:space="preserve">s (CV-CA, CA-CA, CP-CA) by choosing </w:t>
      </w:r>
      <w:del w:id="365" w:author="Bruce Brunschwig" w:date="2019-01-02T14:25:00Z">
        <w:r w:rsidR="002218E1" w:rsidRPr="00540D1B" w:rsidDel="003A52E7">
          <w:rPr>
            <w:rFonts w:ascii="Times New Roman" w:hAnsi="Times New Roman" w:cs="Times New Roman"/>
          </w:rPr>
          <w:delText xml:space="preserve">the right </w:delText>
        </w:r>
      </w:del>
      <w:ins w:id="366" w:author="Bruce Brunschwig" w:date="2019-01-02T14:25:00Z">
        <w:r w:rsidR="003A52E7">
          <w:rPr>
            <w:rFonts w:ascii="Times New Roman" w:hAnsi="Times New Roman" w:cs="Times New Roman"/>
          </w:rPr>
          <w:t xml:space="preserve">the </w:t>
        </w:r>
      </w:ins>
      <w:r w:rsidR="0037234F" w:rsidRPr="00540D1B">
        <w:rPr>
          <w:rFonts w:ascii="Times New Roman" w:hAnsi="Times New Roman" w:cs="Times New Roman"/>
        </w:rPr>
        <w:t>Channel</w:t>
      </w:r>
      <w:ins w:id="367" w:author="Bruce Brunschwig" w:date="2019-01-02T14:25:00Z">
        <w:r w:rsidR="003A52E7">
          <w:rPr>
            <w:rFonts w:ascii="Times New Roman" w:hAnsi="Times New Roman" w:cs="Times New Roman"/>
          </w:rPr>
          <w:t>s</w:t>
        </w:r>
      </w:ins>
      <w:r w:rsidR="0037234F" w:rsidRPr="00540D1B">
        <w:rPr>
          <w:rFonts w:ascii="Times New Roman" w:hAnsi="Times New Roman" w:cs="Times New Roman"/>
        </w:rPr>
        <w:t xml:space="preserve"> 1/2. </w:t>
      </w:r>
      <w:r w:rsidR="003F1985" w:rsidRPr="00540D1B">
        <w:rPr>
          <w:rFonts w:ascii="Times New Roman" w:hAnsi="Times New Roman" w:cs="Times New Roman"/>
        </w:rPr>
        <w:t xml:space="preserve">Before starting an experiment, </w:t>
      </w:r>
      <w:r w:rsidR="003F1985" w:rsidRPr="00540D1B">
        <w:rPr>
          <w:rFonts w:ascii="Times New Roman" w:hAnsi="Times New Roman" w:cs="Times New Roman"/>
        </w:rPr>
        <w:lastRenderedPageBreak/>
        <w:t xml:space="preserve">a dialog box may appear asking </w:t>
      </w:r>
      <w:del w:id="368" w:author="Bruce Brunschwig" w:date="2019-01-02T16:27:00Z">
        <w:r w:rsidR="003F1985" w:rsidRPr="00540D1B" w:rsidDel="00377DF3">
          <w:rPr>
            <w:rFonts w:ascii="Times New Roman" w:hAnsi="Times New Roman" w:cs="Times New Roman"/>
          </w:rPr>
          <w:delText xml:space="preserve">for </w:delText>
        </w:r>
      </w:del>
      <w:ins w:id="369" w:author="Bruce Brunschwig" w:date="2019-01-02T16:27:00Z">
        <w:r w:rsidR="00377DF3">
          <w:rPr>
            <w:rFonts w:ascii="Times New Roman" w:hAnsi="Times New Roman" w:cs="Times New Roman"/>
          </w:rPr>
          <w:t>to</w:t>
        </w:r>
        <w:r w:rsidR="00377DF3" w:rsidRPr="00540D1B">
          <w:rPr>
            <w:rFonts w:ascii="Times New Roman" w:hAnsi="Times New Roman" w:cs="Times New Roman"/>
          </w:rPr>
          <w:t xml:space="preserve"> </w:t>
        </w:r>
      </w:ins>
      <w:r w:rsidR="003F1985" w:rsidRPr="00540D1B">
        <w:rPr>
          <w:rFonts w:ascii="Times New Roman" w:hAnsi="Times New Roman" w:cs="Times New Roman"/>
        </w:rPr>
        <w:t xml:space="preserve">the change </w:t>
      </w:r>
      <w:del w:id="370" w:author="Bruce Brunschwig" w:date="2019-01-02T16:27:00Z">
        <w:r w:rsidR="003F1985" w:rsidRPr="00540D1B" w:rsidDel="00377DF3">
          <w:rPr>
            <w:rFonts w:ascii="Times New Roman" w:hAnsi="Times New Roman" w:cs="Times New Roman"/>
          </w:rPr>
          <w:delText xml:space="preserve">of </w:delText>
        </w:r>
      </w:del>
      <w:ins w:id="371" w:author="Bruce Brunschwig" w:date="2019-01-02T14:26:00Z">
        <w:r w:rsidR="003A52E7">
          <w:rPr>
            <w:rFonts w:ascii="Times New Roman" w:hAnsi="Times New Roman" w:cs="Times New Roman"/>
          </w:rPr>
          <w:t xml:space="preserve">the </w:t>
        </w:r>
      </w:ins>
      <w:r w:rsidR="003F1985" w:rsidRPr="00540D1B">
        <w:rPr>
          <w:rFonts w:ascii="Times New Roman" w:hAnsi="Times New Roman" w:cs="Times New Roman"/>
        </w:rPr>
        <w:t>electrode configuration</w:t>
      </w:r>
      <w:del w:id="372" w:author="Bruce Brunschwig" w:date="2019-01-02T16:28:00Z">
        <w:r w:rsidR="003F1985" w:rsidRPr="00540D1B" w:rsidDel="00377DF3">
          <w:rPr>
            <w:rFonts w:ascii="Times New Roman" w:hAnsi="Times New Roman" w:cs="Times New Roman"/>
          </w:rPr>
          <w:delText>s</w:delText>
        </w:r>
      </w:del>
      <w:r w:rsidR="003F1985" w:rsidRPr="00540D1B">
        <w:rPr>
          <w:rFonts w:ascii="Times New Roman" w:hAnsi="Times New Roman" w:cs="Times New Roman"/>
        </w:rPr>
        <w:t xml:space="preserve">, be sure to select “No” and keep the configuration at “CE to </w:t>
      </w:r>
      <w:r w:rsidR="00EE0349">
        <w:rPr>
          <w:rFonts w:ascii="Times New Roman" w:hAnsi="Times New Roman" w:cs="Times New Roman"/>
          <w:noProof/>
          <w:lang w:eastAsia="en-US"/>
        </w:rPr>
        <mc:AlternateContent>
          <mc:Choice Requires="wpg">
            <w:drawing>
              <wp:anchor distT="0" distB="0" distL="114300" distR="114300" simplePos="0" relativeHeight="251663360" behindDoc="0" locked="0" layoutInCell="1" allowOverlap="1" wp14:anchorId="6403D91C" wp14:editId="0C35D538">
                <wp:simplePos x="0" y="0"/>
                <wp:positionH relativeFrom="column">
                  <wp:posOffset>685800</wp:posOffset>
                </wp:positionH>
                <wp:positionV relativeFrom="paragraph">
                  <wp:posOffset>1269365</wp:posOffset>
                </wp:positionV>
                <wp:extent cx="3749040" cy="3155315"/>
                <wp:effectExtent l="0" t="0" r="0" b="0"/>
                <wp:wrapTopAndBottom/>
                <wp:docPr id="21" name="Group 21"/>
                <wp:cNvGraphicFramePr/>
                <a:graphic xmlns:a="http://schemas.openxmlformats.org/drawingml/2006/main">
                  <a:graphicData uri="http://schemas.microsoft.com/office/word/2010/wordprocessingGroup">
                    <wpg:wgp>
                      <wpg:cNvGrpSpPr/>
                      <wpg:grpSpPr>
                        <a:xfrm>
                          <a:off x="0" y="0"/>
                          <a:ext cx="3749040" cy="3155315"/>
                          <a:chOff x="685800" y="0"/>
                          <a:chExt cx="3749040" cy="3155315"/>
                        </a:xfrm>
                      </wpg:grpSpPr>
                      <pic:pic xmlns:pic="http://schemas.openxmlformats.org/drawingml/2006/picture">
                        <pic:nvPicPr>
                          <pic:cNvPr id="2" name="Picture 2" descr="C:\Users\Weilai Yu\Desktop\Bruker SECM_Mannual\Pics\Picture1.pn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835025" y="0"/>
                            <a:ext cx="3599815" cy="2808605"/>
                          </a:xfrm>
                          <a:prstGeom prst="rect">
                            <a:avLst/>
                          </a:prstGeom>
                          <a:noFill/>
                          <a:ln>
                            <a:noFill/>
                          </a:ln>
                        </pic:spPr>
                      </pic:pic>
                      <wps:wsp>
                        <wps:cNvPr id="20" name="Text Box 20"/>
                        <wps:cNvSpPr txBox="1"/>
                        <wps:spPr>
                          <a:xfrm>
                            <a:off x="685800" y="2667635"/>
                            <a:ext cx="3543300" cy="4876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392EA80" w14:textId="620FB76F" w:rsidR="00EE0349" w:rsidRPr="00FF5B2D" w:rsidRDefault="00EE0349" w:rsidP="00FF5B2D">
                              <w:pPr>
                                <w:pStyle w:val="Subtitle"/>
                                <w:rPr>
                                  <w:rPrChange w:id="373" w:author="Bruce Brunschwig" w:date="2019-01-02T15:53:00Z">
                                    <w:rPr>
                                      <w:b/>
                                    </w:rPr>
                                  </w:rPrChange>
                                </w:rPr>
                                <w:pPrChange w:id="374" w:author="Bruce Brunschwig" w:date="2019-01-02T15:53:00Z">
                                  <w:pPr>
                                    <w:spacing w:line="360" w:lineRule="auto"/>
                                  </w:pPr>
                                </w:pPrChange>
                              </w:pPr>
                              <w:moveToRangeStart w:id="375" w:author="Bruce Brunschwig" w:date="2019-01-02T14:42:00Z" w:name="move408059453"/>
                              <w:moveTo w:id="376" w:author="Bruce Brunschwig" w:date="2019-01-02T14:42:00Z">
                                <w:r w:rsidRPr="00FF5B2D">
                                  <w:rPr>
                                    <w:rPrChange w:id="377" w:author="Bruce Brunschwig" w:date="2019-01-02T15:53:00Z">
                                      <w:rPr>
                                        <w:b/>
                                      </w:rPr>
                                    </w:rPrChange>
                                  </w:rPr>
                                  <w:t xml:space="preserve">Figure </w:t>
                                </w:r>
                                <w:del w:id="378" w:author="Bruce Brunschwig" w:date="2019-01-02T14:42:00Z">
                                  <w:r w:rsidRPr="00FF5B2D" w:rsidDel="00EE0349">
                                    <w:rPr>
                                      <w:rPrChange w:id="379" w:author="Bruce Brunschwig" w:date="2019-01-02T15:53:00Z">
                                        <w:rPr>
                                          <w:b/>
                                        </w:rPr>
                                      </w:rPrChange>
                                    </w:rPr>
                                    <w:delText>6</w:delText>
                                  </w:r>
                                </w:del>
                              </w:moveTo>
                              <w:ins w:id="380" w:author="Bruce Brunschwig" w:date="2019-01-02T14:42:00Z">
                                <w:r w:rsidRPr="00FF5B2D">
                                  <w:rPr>
                                    <w:rPrChange w:id="381" w:author="Bruce Brunschwig" w:date="2019-01-02T15:53:00Z">
                                      <w:rPr>
                                        <w:b/>
                                      </w:rPr>
                                    </w:rPrChange>
                                  </w:rPr>
                                  <w:t>7</w:t>
                                </w:r>
                              </w:ins>
                              <w:moveTo w:id="382" w:author="Bruce Brunschwig" w:date="2019-01-02T14:42:00Z">
                                <w:r w:rsidRPr="00FF5B2D">
                                  <w:rPr>
                                    <w:rPrChange w:id="383" w:author="Bruce Brunschwig" w:date="2019-01-02T15:53:00Z">
                                      <w:rPr>
                                        <w:b/>
                                      </w:rPr>
                                    </w:rPrChange>
                                  </w:rPr>
                                  <w:t>.</w:t>
                                </w:r>
                                <w:r w:rsidRPr="00FF5B2D">
                                  <w:t xml:space="preserve"> Selection of the electrode connection and the filtering band width in the EC-Lab software</w:t>
                                </w:r>
                              </w:moveTo>
                              <w:moveToRangeEnd w:id="37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6403D91C" id="Group 21" o:spid="_x0000_s1044" style="position:absolute;left:0;text-align:left;margin-left:54pt;margin-top:99.95pt;width:295.2pt;height:248.45pt;z-index:251663360;mso-width-relative:margin" coordorigin="6858" coordsize="37490,3155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">
                <v:shape id="Picture 2" o:spid="_x0000_s1045" type="#_x0000_t75" style="position:absolute;left:8350;width:35998;height:280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">
                  <v:imagedata r:id="rId21" o:title="Picture1"/>
                </v:shape>
                <v:shape id="Text Box 20" o:spid="_x0000_s1046" type="#_x0000_t202" style="position:absolute;left:6858;top:26676;width:35433;height:48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" filled="f" stroked="f">
                  <v:textbox style="mso-fit-shape-to-text:t">
                    <w:txbxContent>
                      <w:p w14:paraId="7392EA80" w14:textId="620FB76F" w:rsidR="00EE0349" w:rsidRPr="00FF5B2D" w:rsidRDefault="00EE0349" w:rsidP="00FF5B2D">
                        <w:pPr>
                          <w:pStyle w:val="Subtitle"/>
                          <w:rPr>
                            <w:rPrChange w:id="384" w:author="Bruce Brunschwig" w:date="2019-01-02T15:53:00Z">
                              <w:rPr>
                                <w:b/>
                              </w:rPr>
                            </w:rPrChange>
                          </w:rPr>
                          <w:pPrChange w:id="385" w:author="Bruce Brunschwig" w:date="2019-01-02T15:53:00Z">
                            <w:pPr>
                              <w:spacing w:line="360" w:lineRule="auto"/>
                            </w:pPr>
                          </w:pPrChange>
                        </w:pPr>
                        <w:moveToRangeStart w:id="386" w:author="Bruce Brunschwig" w:date="2019-01-02T14:42:00Z" w:name="move408059453"/>
                        <w:moveTo w:id="387" w:author="Bruce Brunschwig" w:date="2019-01-02T14:42:00Z">
                          <w:r w:rsidRPr="00FF5B2D">
                            <w:rPr>
                              <w:rPrChange w:id="388" w:author="Bruce Brunschwig" w:date="2019-01-02T15:53:00Z">
                                <w:rPr>
                                  <w:b/>
                                </w:rPr>
                              </w:rPrChange>
                            </w:rPr>
                            <w:t xml:space="preserve">Figure </w:t>
                          </w:r>
                          <w:del w:id="389" w:author="Bruce Brunschwig" w:date="2019-01-02T14:42:00Z">
                            <w:r w:rsidRPr="00FF5B2D" w:rsidDel="00EE0349">
                              <w:rPr>
                                <w:rPrChange w:id="390" w:author="Bruce Brunschwig" w:date="2019-01-02T15:53:00Z">
                                  <w:rPr>
                                    <w:b/>
                                  </w:rPr>
                                </w:rPrChange>
                              </w:rPr>
                              <w:delText>6</w:delText>
                            </w:r>
                          </w:del>
                        </w:moveTo>
                        <w:ins w:id="391" w:author="Bruce Brunschwig" w:date="2019-01-02T14:42:00Z">
                          <w:r w:rsidRPr="00FF5B2D">
                            <w:rPr>
                              <w:rPrChange w:id="392" w:author="Bruce Brunschwig" w:date="2019-01-02T15:53:00Z">
                                <w:rPr>
                                  <w:b/>
                                </w:rPr>
                              </w:rPrChange>
                            </w:rPr>
                            <w:t>7</w:t>
                          </w:r>
                        </w:ins>
                        <w:moveTo w:id="393" w:author="Bruce Brunschwig" w:date="2019-01-02T14:42:00Z">
                          <w:r w:rsidRPr="00FF5B2D">
                            <w:rPr>
                              <w:rPrChange w:id="394" w:author="Bruce Brunschwig" w:date="2019-01-02T15:53:00Z">
                                <w:rPr>
                                  <w:b/>
                                </w:rPr>
                              </w:rPrChange>
                            </w:rPr>
                            <w:t>.</w:t>
                          </w:r>
                          <w:r w:rsidRPr="00FF5B2D">
                            <w:t xml:space="preserve"> Selection of the electrode connection and the filtering band width in the EC-Lab software</w:t>
                          </w:r>
                        </w:moveTo>
                        <w:moveToRangeEnd w:id="386"/>
                      </w:p>
                    </w:txbxContent>
                  </v:textbox>
                </v:shape>
                <w10:wrap type="topAndBottom"/>
              </v:group>
            </w:pict>
          </mc:Fallback>
        </mc:AlternateContent>
      </w:r>
      <w:r w:rsidR="003F1985" w:rsidRPr="00540D1B">
        <w:rPr>
          <w:rFonts w:ascii="Times New Roman" w:hAnsi="Times New Roman" w:cs="Times New Roman"/>
        </w:rPr>
        <w:t xml:space="preserve">ground”. </w:t>
      </w:r>
    </w:p>
    <w:p w14:paraId="2154E994" w14:textId="1C17F24D" w:rsidR="00511C06" w:rsidRPr="00540D1B" w:rsidDel="00EE0349" w:rsidRDefault="00EE0349" w:rsidP="00511C06">
      <w:pPr>
        <w:spacing w:line="360" w:lineRule="auto"/>
        <w:jc w:val="center"/>
        <w:rPr>
          <w:del w:id="395" w:author="Bruce Brunschwig" w:date="2019-01-02T14:42:00Z"/>
          <w:rFonts w:ascii="Times New Roman" w:hAnsi="Times New Roman" w:cs="Times New Roman"/>
        </w:rPr>
      </w:pPr>
      <w:r>
        <w:rPr>
          <w:rFonts w:ascii="Times New Roman" w:hAnsi="Times New Roman" w:cs="Times New Roman"/>
          <w:noProof/>
          <w:lang w:eastAsia="en-US"/>
        </w:rPr>
        <mc:AlternateContent>
          <mc:Choice Requires="wpg">
            <w:drawing>
              <wp:anchor distT="0" distB="0" distL="114300" distR="114300" simplePos="0" relativeHeight="251668480" behindDoc="0" locked="0" layoutInCell="1" allowOverlap="1" wp14:anchorId="5DB744D2" wp14:editId="084169D6">
                <wp:simplePos x="0" y="0"/>
                <wp:positionH relativeFrom="column">
                  <wp:posOffset>-342900</wp:posOffset>
                </wp:positionH>
                <wp:positionV relativeFrom="paragraph">
                  <wp:posOffset>3764280</wp:posOffset>
                </wp:positionV>
                <wp:extent cx="5270500" cy="2900680"/>
                <wp:effectExtent l="0" t="0" r="0" b="0"/>
                <wp:wrapTopAndBottom/>
                <wp:docPr id="24" name="Group 24"/>
                <wp:cNvGraphicFramePr/>
                <a:graphic xmlns:a="http://schemas.openxmlformats.org/drawingml/2006/main">
                  <a:graphicData uri="http://schemas.microsoft.com/office/word/2010/wordprocessingGroup">
                    <wpg:wgp>
                      <wpg:cNvGrpSpPr/>
                      <wpg:grpSpPr>
                        <a:xfrm>
                          <a:off x="0" y="0"/>
                          <a:ext cx="5270500" cy="2900680"/>
                          <a:chOff x="0" y="0"/>
                          <a:chExt cx="5270500" cy="2900680"/>
                        </a:xfrm>
                      </wpg:grpSpPr>
                      <wps:wsp>
                        <wps:cNvPr id="22" name="Text Box 22"/>
                        <wps:cNvSpPr txBox="1"/>
                        <wps:spPr>
                          <a:xfrm>
                            <a:off x="0" y="2413000"/>
                            <a:ext cx="5270500" cy="4876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0784E9" w14:textId="77777777" w:rsidR="00EE0349" w:rsidRPr="005D27E2" w:rsidRDefault="00EE0349" w:rsidP="00FF5B2D">
                              <w:pPr>
                                <w:pStyle w:val="Subtitle"/>
                                <w:rPr>
                                  <w:noProof/>
                                  <w:lang w:eastAsia="en-US"/>
                                </w:rPr>
                                <w:pPrChange w:id="396" w:author="Bruce Brunschwig" w:date="2019-01-02T15:54:00Z">
                                  <w:pPr>
                                    <w:spacing w:line="360" w:lineRule="auto"/>
                                  </w:pPr>
                                </w:pPrChange>
                              </w:pPr>
                              <w:r w:rsidRPr="001C3E95">
                                <w:rPr>
                                  <w:b/>
                                </w:rPr>
                                <w:t xml:space="preserve">Figure </w:t>
                              </w:r>
                              <w:r>
                                <w:rPr>
                                  <w:b/>
                                </w:rPr>
                                <w:t>8</w:t>
                              </w:r>
                              <w:r w:rsidRPr="001C3E95">
                                <w:rPr>
                                  <w:b/>
                                </w:rPr>
                                <w:t>.</w:t>
                              </w:r>
                              <w:r>
                                <w:t xml:space="preserve"> </w:t>
                              </w:r>
                              <w:r w:rsidRPr="00540D1B">
                                <w:t>When selecting either a single-channel or a bi-channel experiment, be sure to select “CE to ground” as the electrode connection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23" name="Picture 23" descr="C:\Users\Weilai Yu\Desktop\Bruker SECM_Mannual\Pics\Picture6.png"/>
                          <pic:cNvPicPr>
                            <a:picLocks noChangeAspect="1"/>
                          </pic:cNvPicPr>
                        </pic:nvPicPr>
                        <pic:blipFill rotWithShape="1">
                          <a:blip r:embed="rId22" cstate="print">
                            <a:extLst>
                              <a:ext uri="{28A0092B-C50C-407E-A947-70E740481C1C}">
                                <a14:useLocalDpi xmlns:a14="http://schemas.microsoft.com/office/drawing/2010/main" val="0"/>
                              </a:ext>
                            </a:extLst>
                          </a:blip>
                          <a:srcRect r="35582"/>
                          <a:stretch/>
                        </pic:blipFill>
                        <pic:spPr bwMode="auto">
                          <a:xfrm>
                            <a:off x="1143000" y="0"/>
                            <a:ext cx="2781935" cy="243078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w:pict>
              <v:group w14:anchorId="5DB744D2" id="Group 24" o:spid="_x0000_s1047" style="position:absolute;left:0;text-align:left;margin-left:-27pt;margin-top:296.4pt;width:415pt;height:228.4pt;z-index:251668480" coordsize="52705,290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">
                <v:shape id="Text Box 22" o:spid="_x0000_s1048" type="#_x0000_t202" style="position:absolute;top:24130;width:52705;height:4876;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" filled="f" stroked="f">
                  <v:textbox style="mso-fit-shape-to-text:t">
                    <w:txbxContent>
                      <w:p w14:paraId="0D0784E9" w14:textId="77777777" w:rsidR="00EE0349" w:rsidRPr="005D27E2" w:rsidRDefault="00EE0349" w:rsidP="00FF5B2D">
                        <w:pPr>
                          <w:pStyle w:val="Subtitle"/>
                          <w:rPr>
                            <w:noProof/>
                            <w:lang w:eastAsia="en-US"/>
                          </w:rPr>
                          <w:pPrChange w:id="397" w:author="Bruce Brunschwig" w:date="2019-01-02T15:54:00Z">
                            <w:pPr>
                              <w:spacing w:line="360" w:lineRule="auto"/>
                            </w:pPr>
                          </w:pPrChange>
                        </w:pPr>
                        <w:r w:rsidRPr="001C3E95">
                          <w:rPr>
                            <w:b/>
                          </w:rPr>
                          <w:t xml:space="preserve">Figure </w:t>
                        </w:r>
                        <w:r>
                          <w:rPr>
                            <w:b/>
                          </w:rPr>
                          <w:t>8</w:t>
                        </w:r>
                        <w:r w:rsidRPr="001C3E95">
                          <w:rPr>
                            <w:b/>
                          </w:rPr>
                          <w:t>.</w:t>
                        </w:r>
                        <w:r>
                          <w:t xml:space="preserve"> </w:t>
                        </w:r>
                        <w:r w:rsidRPr="00540D1B">
                          <w:t>When selecting either a single-channel or a bi-channel experiment, be sure to select “CE to ground” as the electrode connection</w:t>
                        </w:r>
                      </w:p>
                    </w:txbxContent>
                  </v:textbox>
                </v:shape>
                <v:shape id="Picture 23" o:spid="_x0000_s1049" type="#_x0000_t75" style="position:absolute;left:11430;width:27819;height:243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">
                  <v:imagedata r:id="rId23" o:title="Picture6" cropright="23319f"/>
                </v:shape>
                <w10:wrap type="topAndBottom"/>
              </v:group>
            </w:pict>
          </mc:Fallback>
        </mc:AlternateContent>
      </w:r>
    </w:p>
    <w:p w14:paraId="491BD379" w14:textId="006156A9" w:rsidR="00CA3440" w:rsidRPr="00540D1B" w:rsidDel="00EE0349" w:rsidRDefault="00CA3440">
      <w:pPr>
        <w:spacing w:line="360" w:lineRule="auto"/>
        <w:jc w:val="center"/>
        <w:rPr>
          <w:del w:id="398" w:author="Bruce Brunschwig" w:date="2019-01-02T14:42:00Z"/>
          <w:rFonts w:ascii="Times New Roman" w:hAnsi="Times New Roman" w:cs="Times New Roman"/>
        </w:rPr>
        <w:pPrChange w:id="399" w:author="Bruce Brunschwig" w:date="2019-01-02T14:42:00Z">
          <w:pPr>
            <w:spacing w:line="360" w:lineRule="auto"/>
            <w:jc w:val="left"/>
          </w:pPr>
        </w:pPrChange>
      </w:pPr>
      <w:moveFromRangeStart w:id="400" w:author="Bruce Brunschwig" w:date="2019-01-02T14:42:00Z" w:name="move408059453"/>
      <w:moveFrom w:id="401" w:author="Bruce Brunschwig" w:date="2019-01-02T14:42:00Z">
        <w:r w:rsidRPr="001C3E95" w:rsidDel="00EE0349">
          <w:rPr>
            <w:rFonts w:ascii="Times New Roman" w:hAnsi="Times New Roman" w:cs="Times New Roman"/>
            <w:b/>
          </w:rPr>
          <w:t>Figure</w:t>
        </w:r>
        <w:r w:rsidR="00D75110" w:rsidRPr="001C3E95" w:rsidDel="00EE0349">
          <w:rPr>
            <w:rFonts w:ascii="Times New Roman" w:hAnsi="Times New Roman" w:cs="Times New Roman"/>
            <w:b/>
          </w:rPr>
          <w:t xml:space="preserve"> 6</w:t>
        </w:r>
        <w:r w:rsidRPr="001C3E95" w:rsidDel="00EE0349">
          <w:rPr>
            <w:rFonts w:ascii="Times New Roman" w:hAnsi="Times New Roman" w:cs="Times New Roman"/>
            <w:b/>
          </w:rPr>
          <w:t>.</w:t>
        </w:r>
        <w:r w:rsidRPr="00540D1B" w:rsidDel="00EE0349">
          <w:rPr>
            <w:rFonts w:ascii="Times New Roman" w:hAnsi="Times New Roman" w:cs="Times New Roman"/>
          </w:rPr>
          <w:t xml:space="preserve"> Selection of the electrode connection and the filtering band width in the EC-Lab software</w:t>
        </w:r>
      </w:moveFrom>
      <w:moveFromRangeEnd w:id="400"/>
    </w:p>
    <w:p w14:paraId="31CADD97" w14:textId="314630CA" w:rsidR="00A83315" w:rsidRPr="00540D1B" w:rsidDel="00EE0349" w:rsidRDefault="00A83315" w:rsidP="00511C06">
      <w:pPr>
        <w:spacing w:line="360" w:lineRule="auto"/>
        <w:jc w:val="center"/>
        <w:rPr>
          <w:del w:id="402" w:author="Bruce Brunschwig" w:date="2019-01-02T14:42:00Z"/>
          <w:rFonts w:ascii="Times New Roman" w:hAnsi="Times New Roman" w:cs="Times New Roman"/>
        </w:rPr>
      </w:pPr>
    </w:p>
    <w:p w14:paraId="782D7CA6" w14:textId="41BEFD75" w:rsidR="00A83315" w:rsidRPr="00540D1B" w:rsidRDefault="00642E24" w:rsidP="00511C06">
      <w:pPr>
        <w:spacing w:line="360" w:lineRule="auto"/>
        <w:jc w:val="center"/>
        <w:rPr>
          <w:rFonts w:ascii="Times New Roman" w:hAnsi="Times New Roman" w:cs="Times New Roman"/>
        </w:rPr>
      </w:pPr>
      <w:r w:rsidRPr="00540D1B">
        <w:rPr>
          <w:rFonts w:ascii="Times New Roman" w:hAnsi="Times New Roman" w:cs="Times New Roman"/>
          <w:noProof/>
        </w:rPr>
        <w:t xml:space="preserve"> </w:t>
      </w:r>
    </w:p>
    <w:p w14:paraId="51DA7470" w14:textId="6947C623" w:rsidR="003F1985" w:rsidRPr="00540D1B" w:rsidRDefault="00EE0349" w:rsidP="001C3E95">
      <w:pPr>
        <w:spacing w:line="360" w:lineRule="auto"/>
        <w:jc w:val="left"/>
        <w:rPr>
          <w:rFonts w:ascii="Times New Roman" w:hAnsi="Times New Roman" w:cs="Times New Roman"/>
        </w:rPr>
      </w:pPr>
      <w:del w:id="403" w:author="Bruce Brunschwig" w:date="2019-01-02T14:46:00Z">
        <w:r w:rsidRPr="00540D1B" w:rsidDel="00EE0349">
          <w:rPr>
            <w:rFonts w:ascii="Times New Roman" w:hAnsi="Times New Roman" w:cs="Times New Roman"/>
            <w:noProof/>
            <w:lang w:eastAsia="en-US"/>
          </w:rPr>
          <w:drawing>
            <wp:anchor distT="0" distB="0" distL="114300" distR="114300" simplePos="0" relativeHeight="251664384" behindDoc="0" locked="0" layoutInCell="1" allowOverlap="1" wp14:anchorId="6CCA9358" wp14:editId="5085FBD3">
              <wp:simplePos x="0" y="0"/>
              <wp:positionH relativeFrom="column">
                <wp:posOffset>800100</wp:posOffset>
              </wp:positionH>
              <wp:positionV relativeFrom="paragraph">
                <wp:posOffset>33020</wp:posOffset>
              </wp:positionV>
              <wp:extent cx="2781935" cy="2430780"/>
              <wp:effectExtent l="0" t="0" r="12065" b="7620"/>
              <wp:wrapTopAndBottom/>
              <wp:docPr id="8" name="Picture 8" descr="C:\Users\Weilai Yu\Desktop\Bruker SECM_Mannual\Pics\Pictur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eilai Yu\Desktop\Bruker SECM_Mannual\Pics\Picture6.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35582"/>
                      <a:stretch/>
                    </pic:blipFill>
                    <pic:spPr bwMode="auto">
                      <a:xfrm>
                        <a:off x="0" y="0"/>
                        <a:ext cx="2781935" cy="243078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42E24" w:rsidRPr="001C3E95" w:rsidDel="00EE0349">
          <w:rPr>
            <w:rFonts w:ascii="Times New Roman" w:hAnsi="Times New Roman" w:cs="Times New Roman"/>
            <w:b/>
          </w:rPr>
          <w:delText>Figure</w:delText>
        </w:r>
        <w:r w:rsidR="00D75110" w:rsidRPr="001C3E95" w:rsidDel="00EE0349">
          <w:rPr>
            <w:rFonts w:ascii="Times New Roman" w:hAnsi="Times New Roman" w:cs="Times New Roman"/>
            <w:b/>
          </w:rPr>
          <w:delText xml:space="preserve"> </w:delText>
        </w:r>
      </w:del>
      <w:del w:id="404" w:author="Bruce Brunschwig" w:date="2019-01-02T14:44:00Z">
        <w:r w:rsidR="00D75110" w:rsidRPr="001C3E95" w:rsidDel="00EE0349">
          <w:rPr>
            <w:rFonts w:ascii="Times New Roman" w:hAnsi="Times New Roman" w:cs="Times New Roman"/>
            <w:b/>
          </w:rPr>
          <w:delText>7</w:delText>
        </w:r>
      </w:del>
      <w:del w:id="405" w:author="Bruce Brunschwig" w:date="2019-01-02T14:46:00Z">
        <w:r w:rsidR="00D75110" w:rsidRPr="001C3E95" w:rsidDel="00EE0349">
          <w:rPr>
            <w:rFonts w:ascii="Times New Roman" w:hAnsi="Times New Roman" w:cs="Times New Roman"/>
            <w:b/>
          </w:rPr>
          <w:delText>.</w:delText>
        </w:r>
        <w:r w:rsidR="00D75110" w:rsidDel="00EE0349">
          <w:rPr>
            <w:rFonts w:ascii="Times New Roman" w:hAnsi="Times New Roman" w:cs="Times New Roman"/>
          </w:rPr>
          <w:delText xml:space="preserve"> </w:delText>
        </w:r>
        <w:r w:rsidR="00642E24" w:rsidRPr="00540D1B" w:rsidDel="00EE0349">
          <w:rPr>
            <w:rFonts w:ascii="Times New Roman" w:hAnsi="Times New Roman" w:cs="Times New Roman"/>
          </w:rPr>
          <w:delText>When selecting either a single-channel or a bi-channel experiment, be sure to select “CE to ground” as the electrode connection</w:delText>
        </w:r>
      </w:del>
    </w:p>
    <w:p w14:paraId="69859DAC" w14:textId="1D69CE14" w:rsidR="00E173EA" w:rsidRPr="00540D1B" w:rsidRDefault="00E173EA" w:rsidP="00E173EA">
      <w:pPr>
        <w:spacing w:line="360" w:lineRule="auto"/>
        <w:rPr>
          <w:rFonts w:ascii="Times New Roman" w:hAnsi="Times New Roman" w:cs="Times New Roman"/>
        </w:rPr>
      </w:pPr>
    </w:p>
    <w:p w14:paraId="440FFB8C" w14:textId="0BA1B28E" w:rsidR="003A52E7" w:rsidRDefault="006F3319" w:rsidP="001C3E95">
      <w:pPr>
        <w:pStyle w:val="ListParagraph"/>
        <w:numPr>
          <w:ilvl w:val="0"/>
          <w:numId w:val="3"/>
        </w:numPr>
        <w:spacing w:line="360" w:lineRule="auto"/>
        <w:ind w:firstLineChars="0"/>
        <w:rPr>
          <w:ins w:id="406" w:author="Bruce Brunschwig" w:date="2019-01-02T14:28:00Z"/>
          <w:rFonts w:ascii="Times New Roman" w:hAnsi="Times New Roman" w:cs="Times New Roman"/>
        </w:rPr>
      </w:pPr>
      <w:del w:id="407" w:author="Bruce Brunschwig" w:date="2019-01-02T15:03:00Z">
        <w:r w:rsidDel="006F3319">
          <w:rPr>
            <w:rFonts w:ascii="Times New Roman" w:hAnsi="Times New Roman" w:cs="Times New Roman"/>
            <w:noProof/>
            <w:lang w:eastAsia="en-US"/>
          </w:rPr>
          <w:lastRenderedPageBreak/>
          <mc:AlternateContent>
            <mc:Choice Requires="wpg">
              <w:drawing>
                <wp:anchor distT="0" distB="0" distL="114300" distR="114300" simplePos="0" relativeHeight="251634176" behindDoc="0" locked="0" layoutInCell="1" allowOverlap="1" wp14:anchorId="178D78BC" wp14:editId="3F1AB9A0">
                  <wp:simplePos x="0" y="0"/>
                  <wp:positionH relativeFrom="column">
                    <wp:posOffset>2650402</wp:posOffset>
                  </wp:positionH>
                  <wp:positionV relativeFrom="paragraph">
                    <wp:posOffset>1502951</wp:posOffset>
                  </wp:positionV>
                  <wp:extent cx="2789555" cy="3439160"/>
                  <wp:effectExtent l="0" t="0" r="4445" b="0"/>
                  <wp:wrapSquare wrapText="bothSides"/>
                  <wp:docPr id="19" name="Group 19"/>
                  <wp:cNvGraphicFramePr/>
                  <a:graphic xmlns:a="http://schemas.openxmlformats.org/drawingml/2006/main">
                    <a:graphicData uri="http://schemas.microsoft.com/office/word/2010/wordprocessingGroup">
                      <wpg:wgp>
                        <wpg:cNvGrpSpPr/>
                        <wpg:grpSpPr>
                          <a:xfrm>
                            <a:off x="0" y="0"/>
                            <a:ext cx="2789555" cy="3439160"/>
                            <a:chOff x="67945" y="1"/>
                            <a:chExt cx="2789555" cy="3439159"/>
                          </a:xfrm>
                        </wpg:grpSpPr>
                        <wps:wsp>
                          <wps:cNvPr id="18" name="Text Box 18"/>
                          <wps:cNvSpPr txBox="1"/>
                          <wps:spPr>
                            <a:xfrm>
                              <a:off x="228600" y="2159000"/>
                              <a:ext cx="2628900" cy="12801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F6F8F02" w14:textId="23A3B0B3" w:rsidR="005F2B4A" w:rsidRPr="007E1E21" w:rsidRDefault="005F2B4A" w:rsidP="003A52E7">
                                <w:pPr>
                                  <w:spacing w:line="360" w:lineRule="auto"/>
                                  <w:rPr>
                                    <w:rFonts w:ascii="Times New Roman" w:hAnsi="Times New Roman" w:cs="Times New Roman"/>
                                    <w:b/>
                                  </w:rPr>
                                </w:pPr>
                                <w:moveToRangeStart w:id="408" w:author="Bruce Brunschwig" w:date="2019-01-02T14:29:00Z" w:name="move408058701"/>
                                <w:moveTo w:id="409" w:author="Bruce Brunschwig" w:date="2019-01-02T14:29:00Z">
                                  <w:r w:rsidRPr="001C3E95">
                                    <w:rPr>
                                      <w:rFonts w:ascii="Times New Roman" w:hAnsi="Times New Roman" w:cs="Times New Roman"/>
                                      <w:b/>
                                    </w:rPr>
                                    <w:t xml:space="preserve">Figure </w:t>
                                  </w:r>
                                  <w:del w:id="410" w:author="Bruce Brunschwig" w:date="2019-01-02T14:47:00Z">
                                    <w:r w:rsidRPr="001C3E95" w:rsidDel="00EE0349">
                                      <w:rPr>
                                        <w:rFonts w:ascii="Times New Roman" w:hAnsi="Times New Roman" w:cs="Times New Roman"/>
                                        <w:b/>
                                      </w:rPr>
                                      <w:delText>8</w:delText>
                                    </w:r>
                                  </w:del>
                                </w:moveTo>
                                <w:ins w:id="411" w:author="Bruce Brunschwig" w:date="2019-01-02T14:47:00Z">
                                  <w:r w:rsidR="00EE0349">
                                    <w:rPr>
                                      <w:rFonts w:ascii="Times New Roman" w:hAnsi="Times New Roman" w:cs="Times New Roman"/>
                                      <w:b/>
                                    </w:rPr>
                                    <w:t>9</w:t>
                                  </w:r>
                                </w:ins>
                                <w:moveTo w:id="412" w:author="Bruce Brunschwig" w:date="2019-01-02T14:29:00Z">
                                  <w:r w:rsidRPr="001C3E95">
                                    <w:rPr>
                                      <w:rFonts w:ascii="Times New Roman" w:hAnsi="Times New Roman" w:cs="Times New Roman"/>
                                      <w:b/>
                                    </w:rPr>
                                    <w:t>.</w:t>
                                  </w:r>
                                  <w:r w:rsidRPr="00540D1B">
                                    <w:rPr>
                                      <w:rFonts w:ascii="Times New Roman" w:hAnsi="Times New Roman" w:cs="Times New Roman"/>
                                    </w:rPr>
                                    <w:t xml:space="preserve"> Typical current noise level (~10 </w:t>
                                  </w:r>
                                  <w:proofErr w:type="spellStart"/>
                                  <w:r w:rsidRPr="00540D1B">
                                    <w:rPr>
                                      <w:rFonts w:ascii="Times New Roman" w:hAnsi="Times New Roman" w:cs="Times New Roman"/>
                                    </w:rPr>
                                    <w:t>pA</w:t>
                                  </w:r>
                                  <w:proofErr w:type="spellEnd"/>
                                  <w:r w:rsidRPr="00540D1B">
                                    <w:rPr>
                                      <w:rFonts w:ascii="Times New Roman" w:hAnsi="Times New Roman" w:cs="Times New Roman"/>
                                    </w:rPr>
                                    <w:t>) at an interval of 0.03 s and a filtering band width of 10k Hz recorded in the CA mode</w:t>
                                  </w:r>
                                </w:moveTo>
                                <w:moveToRangeEnd w:id="40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10" name="Picture 10"/>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bwMode="auto">
                            <a:xfrm>
                              <a:off x="67945" y="1"/>
                              <a:ext cx="2789555" cy="205811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78D78BC" id="Group 19" o:spid="_x0000_s1050" style="position:absolute;left:0;text-align:left;margin-left:208.7pt;margin-top:118.35pt;width:219.65pt;height:270.8pt;z-index:251634176;mso-width-relative:margin;mso-height-relative:margin" coordorigin="679" coordsize="27895,3439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">
                  <v:shape id="Text Box 18" o:spid="_x0000_s1051" type="#_x0000_t202" style="position:absolute;left:2286;top:21590;width:26289;height:128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" filled="f" stroked="f">
                    <v:textbox style="mso-fit-shape-to-text:t">
                      <w:txbxContent>
                        <w:p w14:paraId="6F6F8F02" w14:textId="23A3B0B3" w:rsidR="005F2B4A" w:rsidRPr="007E1E21" w:rsidRDefault="005F2B4A" w:rsidP="003A52E7">
                          <w:pPr>
                            <w:spacing w:line="360" w:lineRule="auto"/>
                            <w:rPr>
                              <w:rFonts w:ascii="Times New Roman" w:hAnsi="Times New Roman" w:cs="Times New Roman"/>
                              <w:b/>
                            </w:rPr>
                          </w:pPr>
                          <w:moveToRangeStart w:id="413" w:author="Bruce Brunschwig" w:date="2019-01-02T14:29:00Z" w:name="move408058701"/>
                          <w:moveTo w:id="414" w:author="Bruce Brunschwig" w:date="2019-01-02T14:29:00Z">
                            <w:r w:rsidRPr="001C3E95">
                              <w:rPr>
                                <w:rFonts w:ascii="Times New Roman" w:hAnsi="Times New Roman" w:cs="Times New Roman"/>
                                <w:b/>
                              </w:rPr>
                              <w:t xml:space="preserve">Figure </w:t>
                            </w:r>
                            <w:del w:id="415" w:author="Bruce Brunschwig" w:date="2019-01-02T14:47:00Z">
                              <w:r w:rsidRPr="001C3E95" w:rsidDel="00EE0349">
                                <w:rPr>
                                  <w:rFonts w:ascii="Times New Roman" w:hAnsi="Times New Roman" w:cs="Times New Roman"/>
                                  <w:b/>
                                </w:rPr>
                                <w:delText>8</w:delText>
                              </w:r>
                            </w:del>
                          </w:moveTo>
                          <w:ins w:id="416" w:author="Bruce Brunschwig" w:date="2019-01-02T14:47:00Z">
                            <w:r w:rsidR="00EE0349">
                              <w:rPr>
                                <w:rFonts w:ascii="Times New Roman" w:hAnsi="Times New Roman" w:cs="Times New Roman"/>
                                <w:b/>
                              </w:rPr>
                              <w:t>9</w:t>
                            </w:r>
                          </w:ins>
                          <w:moveTo w:id="417" w:author="Bruce Brunschwig" w:date="2019-01-02T14:29:00Z">
                            <w:r w:rsidRPr="001C3E95">
                              <w:rPr>
                                <w:rFonts w:ascii="Times New Roman" w:hAnsi="Times New Roman" w:cs="Times New Roman"/>
                                <w:b/>
                              </w:rPr>
                              <w:t>.</w:t>
                            </w:r>
                            <w:r w:rsidRPr="00540D1B">
                              <w:rPr>
                                <w:rFonts w:ascii="Times New Roman" w:hAnsi="Times New Roman" w:cs="Times New Roman"/>
                              </w:rPr>
                              <w:t xml:space="preserve"> Typical current noise level (~10 </w:t>
                            </w:r>
                            <w:proofErr w:type="spellStart"/>
                            <w:r w:rsidRPr="00540D1B">
                              <w:rPr>
                                <w:rFonts w:ascii="Times New Roman" w:hAnsi="Times New Roman" w:cs="Times New Roman"/>
                              </w:rPr>
                              <w:t>pA</w:t>
                            </w:r>
                            <w:proofErr w:type="spellEnd"/>
                            <w:r w:rsidRPr="00540D1B">
                              <w:rPr>
                                <w:rFonts w:ascii="Times New Roman" w:hAnsi="Times New Roman" w:cs="Times New Roman"/>
                              </w:rPr>
                              <w:t>) at an interval of 0.03 s and a filtering band width of 10k Hz recorded in the CA mode</w:t>
                            </w:r>
                          </w:moveTo>
                          <w:moveToRangeEnd w:id="413"/>
                        </w:p>
                      </w:txbxContent>
                    </v:textbox>
                  </v:shape>
                  <v:shape id="Picture 10" o:spid="_x0000_s1052" type="#_x0000_t75" style="position:absolute;left:679;width:27896;height:205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">
                    <v:imagedata r:id="rId25" o:title=""/>
                  </v:shape>
                  <w10:wrap type="square"/>
                </v:group>
              </w:pict>
            </mc:Fallback>
          </mc:AlternateContent>
        </w:r>
      </w:del>
      <w:r w:rsidR="00EE0349" w:rsidRPr="00540D1B">
        <w:rPr>
          <w:rFonts w:ascii="Times New Roman" w:hAnsi="Times New Roman" w:cs="Times New Roman"/>
          <w:noProof/>
          <w:lang w:eastAsia="en-US"/>
        </w:rPr>
        <w:drawing>
          <wp:anchor distT="0" distB="0" distL="114300" distR="114300" simplePos="0" relativeHeight="251636224" behindDoc="0" locked="0" layoutInCell="1" allowOverlap="1" wp14:anchorId="4067AB4E" wp14:editId="7F4FFF25">
            <wp:simplePos x="0" y="0"/>
            <wp:positionH relativeFrom="column">
              <wp:posOffset>685800</wp:posOffset>
            </wp:positionH>
            <wp:positionV relativeFrom="paragraph">
              <wp:posOffset>-127000</wp:posOffset>
            </wp:positionV>
            <wp:extent cx="4319905" cy="1296035"/>
            <wp:effectExtent l="0" t="0" r="0" b="0"/>
            <wp:wrapTopAndBottom/>
            <wp:docPr id="9" name="Picture 9" descr="C:\Users\Weilai Yu\Desktop\Bruker SECM_Mannual\Pics\Pictur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eilai Yu\Desktop\Bruker SECM_Mannual\Pics\Picture7.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19905" cy="1296035"/>
                    </a:xfrm>
                    <a:prstGeom prst="rect">
                      <a:avLst/>
                    </a:prstGeom>
                    <a:noFill/>
                    <a:ln>
                      <a:noFill/>
                    </a:ln>
                  </pic:spPr>
                </pic:pic>
              </a:graphicData>
            </a:graphic>
            <wp14:sizeRelH relativeFrom="page">
              <wp14:pctWidth>0</wp14:pctWidth>
            </wp14:sizeRelH>
            <wp14:sizeRelV relativeFrom="page">
              <wp14:pctHeight>0</wp14:pctHeight>
            </wp14:sizeRelV>
          </wp:anchor>
        </w:drawing>
      </w:r>
      <w:r w:rsidR="00E173EA" w:rsidRPr="00540D1B">
        <w:rPr>
          <w:rFonts w:ascii="Times New Roman" w:hAnsi="Times New Roman" w:cs="Times New Roman"/>
        </w:rPr>
        <w:t xml:space="preserve">During the </w:t>
      </w:r>
      <w:del w:id="418" w:author="Bruce Brunschwig" w:date="2019-01-02T14:26:00Z">
        <w:r w:rsidR="00E173EA" w:rsidRPr="00540D1B" w:rsidDel="003A52E7">
          <w:rPr>
            <w:rFonts w:ascii="Times New Roman" w:hAnsi="Times New Roman" w:cs="Times New Roman"/>
          </w:rPr>
          <w:delText xml:space="preserve">actual </w:delText>
        </w:r>
      </w:del>
      <w:ins w:id="419" w:author="Bruce Brunschwig" w:date="2019-01-02T14:26:00Z">
        <w:r w:rsidR="003A52E7">
          <w:rPr>
            <w:rFonts w:ascii="Times New Roman" w:hAnsi="Times New Roman" w:cs="Times New Roman"/>
          </w:rPr>
          <w:t>scan</w:t>
        </w:r>
      </w:ins>
      <w:del w:id="420" w:author="Bruce Brunschwig" w:date="2019-01-02T14:26:00Z">
        <w:r w:rsidR="00E173EA" w:rsidRPr="00540D1B" w:rsidDel="003A52E7">
          <w:rPr>
            <w:rFonts w:ascii="Times New Roman" w:hAnsi="Times New Roman" w:cs="Times New Roman"/>
          </w:rPr>
          <w:delText>measurement</w:delText>
        </w:r>
      </w:del>
      <w:r w:rsidR="00E173EA" w:rsidRPr="00540D1B">
        <w:rPr>
          <w:rFonts w:ascii="Times New Roman" w:hAnsi="Times New Roman" w:cs="Times New Roman"/>
        </w:rPr>
        <w:t xml:space="preserve">, the noise level </w:t>
      </w:r>
      <w:del w:id="421" w:author="Bruce Brunschwig" w:date="2019-01-02T14:26:00Z">
        <w:r w:rsidR="00E173EA" w:rsidRPr="00540D1B" w:rsidDel="003A52E7">
          <w:rPr>
            <w:rFonts w:ascii="Times New Roman" w:hAnsi="Times New Roman" w:cs="Times New Roman"/>
          </w:rPr>
          <w:delText xml:space="preserve">at </w:delText>
        </w:r>
      </w:del>
      <w:ins w:id="422" w:author="Bruce Brunschwig" w:date="2019-01-02T14:26:00Z">
        <w:r w:rsidR="003A52E7">
          <w:rPr>
            <w:rFonts w:ascii="Times New Roman" w:hAnsi="Times New Roman" w:cs="Times New Roman"/>
          </w:rPr>
          <w:t>in</w:t>
        </w:r>
        <w:r w:rsidR="003A52E7" w:rsidRPr="00540D1B">
          <w:rPr>
            <w:rFonts w:ascii="Times New Roman" w:hAnsi="Times New Roman" w:cs="Times New Roman"/>
          </w:rPr>
          <w:t xml:space="preserve"> </w:t>
        </w:r>
      </w:ins>
      <w:r w:rsidR="00E173EA" w:rsidRPr="00540D1B">
        <w:rPr>
          <w:rFonts w:ascii="Times New Roman" w:hAnsi="Times New Roman" w:cs="Times New Roman"/>
        </w:rPr>
        <w:t>CA mode with a time interval</w:t>
      </w:r>
      <w:ins w:id="423" w:author="Bruce Brunschwig" w:date="2019-01-02T14:40:00Z">
        <w:r w:rsidR="005F2B4A">
          <w:rPr>
            <w:rFonts w:ascii="Times New Roman" w:hAnsi="Times New Roman" w:cs="Times New Roman"/>
          </w:rPr>
          <w:t xml:space="preserve"> </w:t>
        </w:r>
        <w:r w:rsidR="005F2B4A" w:rsidRPr="005F2B4A">
          <w:rPr>
            <w:rFonts w:ascii="Times New Roman" w:hAnsi="Times New Roman" w:cs="Times New Roman"/>
            <w:highlight w:val="yellow"/>
            <w:rPrChange w:id="424" w:author="Bruce Brunschwig" w:date="2019-01-02T14:40:00Z">
              <w:rPr>
                <w:rFonts w:ascii="Times New Roman" w:hAnsi="Times New Roman" w:cs="Times New Roman"/>
              </w:rPr>
            </w:rPrChange>
          </w:rPr>
          <w:t>what is the time interval the time per point, the lines in the plot or between the dotted lines?</w:t>
        </w:r>
      </w:ins>
      <w:r w:rsidR="00E173EA" w:rsidRPr="00540D1B">
        <w:rPr>
          <w:rFonts w:ascii="Times New Roman" w:hAnsi="Times New Roman" w:cs="Times New Roman"/>
        </w:rPr>
        <w:t xml:space="preserve"> of 0.03 s and band width of 1kHz </w:t>
      </w:r>
      <w:del w:id="425" w:author="Bruce Brunschwig" w:date="2019-01-02T14:27:00Z">
        <w:r w:rsidR="00E173EA" w:rsidRPr="00540D1B" w:rsidDel="003A52E7">
          <w:rPr>
            <w:rFonts w:ascii="Times New Roman" w:hAnsi="Times New Roman" w:cs="Times New Roman"/>
          </w:rPr>
          <w:delText>is tested</w:delText>
        </w:r>
      </w:del>
      <w:ins w:id="426" w:author="Bruce Brunschwig" w:date="2019-01-02T14:27:00Z">
        <w:r w:rsidR="003A52E7">
          <w:rPr>
            <w:rFonts w:ascii="Times New Roman" w:hAnsi="Times New Roman" w:cs="Times New Roman"/>
          </w:rPr>
          <w:t>was found to be</w:t>
        </w:r>
      </w:ins>
      <w:del w:id="427" w:author="Bruce Brunschwig" w:date="2019-01-02T14:27:00Z">
        <w:r w:rsidR="00E173EA" w:rsidRPr="00540D1B" w:rsidDel="003A52E7">
          <w:rPr>
            <w:rFonts w:ascii="Times New Roman" w:hAnsi="Times New Roman" w:cs="Times New Roman"/>
          </w:rPr>
          <w:delText xml:space="preserve"> as</w:delText>
        </w:r>
      </w:del>
      <w:r w:rsidR="00E173EA" w:rsidRPr="00540D1B">
        <w:rPr>
          <w:rFonts w:ascii="Times New Roman" w:hAnsi="Times New Roman" w:cs="Times New Roman"/>
        </w:rPr>
        <w:t xml:space="preserve"> ~</w:t>
      </w:r>
      <w:r w:rsidR="00A4611C" w:rsidRPr="00540D1B">
        <w:rPr>
          <w:rFonts w:ascii="Times New Roman" w:hAnsi="Times New Roman" w:cs="Times New Roman"/>
        </w:rPr>
        <w:t xml:space="preserve">10 </w:t>
      </w:r>
      <w:proofErr w:type="spellStart"/>
      <w:r w:rsidR="00A4611C" w:rsidRPr="00540D1B">
        <w:rPr>
          <w:rFonts w:ascii="Times New Roman" w:hAnsi="Times New Roman" w:cs="Times New Roman"/>
        </w:rPr>
        <w:t>pA</w:t>
      </w:r>
      <w:proofErr w:type="spellEnd"/>
      <w:r w:rsidR="00A4611C" w:rsidRPr="00540D1B">
        <w:rPr>
          <w:rFonts w:ascii="Times New Roman" w:hAnsi="Times New Roman" w:cs="Times New Roman"/>
        </w:rPr>
        <w:t xml:space="preserve"> (</w:t>
      </w:r>
      <w:del w:id="428" w:author="Bruce Brunschwig" w:date="2019-01-02T14:27:00Z">
        <w:r w:rsidR="00A4611C" w:rsidRPr="00540D1B" w:rsidDel="003A52E7">
          <w:rPr>
            <w:rFonts w:ascii="Times New Roman" w:hAnsi="Times New Roman" w:cs="Times New Roman"/>
          </w:rPr>
          <w:delText xml:space="preserve">as shown in the </w:delText>
        </w:r>
      </w:del>
      <w:r w:rsidR="00A4611C" w:rsidRPr="00540D1B">
        <w:rPr>
          <w:rFonts w:ascii="Times New Roman" w:hAnsi="Times New Roman" w:cs="Times New Roman"/>
        </w:rPr>
        <w:t xml:space="preserve">Figure </w:t>
      </w:r>
      <w:ins w:id="429" w:author="Bruce Brunschwig" w:date="2019-01-02T15:03:00Z">
        <w:r>
          <w:rPr>
            <w:rFonts w:ascii="Times New Roman" w:hAnsi="Times New Roman" w:cs="Times New Roman"/>
          </w:rPr>
          <w:t>2</w:t>
        </w:r>
      </w:ins>
      <w:del w:id="430" w:author="Bruce Brunschwig" w:date="2019-01-02T14:27:00Z">
        <w:r w:rsidR="00A4611C" w:rsidRPr="00540D1B" w:rsidDel="003A52E7">
          <w:rPr>
            <w:rFonts w:ascii="Times New Roman" w:hAnsi="Times New Roman" w:cs="Times New Roman"/>
          </w:rPr>
          <w:delText>below</w:delText>
        </w:r>
      </w:del>
      <w:r w:rsidR="00A4611C" w:rsidRPr="00540D1B">
        <w:rPr>
          <w:rFonts w:ascii="Times New Roman" w:hAnsi="Times New Roman" w:cs="Times New Roman"/>
        </w:rPr>
        <w:t>)</w:t>
      </w:r>
      <w:ins w:id="431" w:author="Bruce Brunschwig" w:date="2019-01-02T14:27:00Z">
        <w:r w:rsidR="003A52E7">
          <w:rPr>
            <w:rFonts w:ascii="Times New Roman" w:hAnsi="Times New Roman" w:cs="Times New Roman"/>
          </w:rPr>
          <w:t>.</w:t>
        </w:r>
      </w:ins>
      <w:del w:id="432" w:author="Bruce Brunschwig" w:date="2019-01-02T14:27:00Z">
        <w:r w:rsidR="00A4611C" w:rsidRPr="00540D1B" w:rsidDel="003A52E7">
          <w:rPr>
            <w:rFonts w:ascii="Times New Roman" w:hAnsi="Times New Roman" w:cs="Times New Roman"/>
          </w:rPr>
          <w:delText>;</w:delText>
        </w:r>
      </w:del>
      <w:r w:rsidR="00A4611C" w:rsidRPr="00540D1B">
        <w:rPr>
          <w:rFonts w:ascii="Times New Roman" w:hAnsi="Times New Roman" w:cs="Times New Roman"/>
        </w:rPr>
        <w:t xml:space="preserve"> </w:t>
      </w:r>
    </w:p>
    <w:p w14:paraId="2A35C2BE" w14:textId="55DC19A3" w:rsidR="00EE0349" w:rsidRDefault="00A4611C" w:rsidP="001C3E95">
      <w:pPr>
        <w:pStyle w:val="ListParagraph"/>
        <w:numPr>
          <w:ilvl w:val="0"/>
          <w:numId w:val="3"/>
        </w:numPr>
        <w:spacing w:line="360" w:lineRule="auto"/>
        <w:ind w:firstLineChars="0"/>
        <w:rPr>
          <w:ins w:id="433" w:author="Bruce Brunschwig" w:date="2019-01-02T14:40:00Z"/>
          <w:rFonts w:ascii="Times New Roman" w:hAnsi="Times New Roman" w:cs="Times New Roman"/>
        </w:rPr>
      </w:pPr>
      <w:r w:rsidRPr="00540D1B">
        <w:rPr>
          <w:rFonts w:ascii="Times New Roman" w:hAnsi="Times New Roman" w:cs="Times New Roman"/>
        </w:rPr>
        <w:t xml:space="preserve">When recording electrochemical data in the </w:t>
      </w:r>
      <w:proofErr w:type="spellStart"/>
      <w:r w:rsidRPr="00540D1B">
        <w:rPr>
          <w:rFonts w:ascii="Times New Roman" w:hAnsi="Times New Roman" w:cs="Times New Roman"/>
        </w:rPr>
        <w:t>NanoScope</w:t>
      </w:r>
      <w:proofErr w:type="spellEnd"/>
      <w:r w:rsidRPr="00540D1B">
        <w:rPr>
          <w:rFonts w:ascii="Times New Roman" w:hAnsi="Times New Roman" w:cs="Times New Roman"/>
        </w:rPr>
        <w:t xml:space="preserve"> Software using the XY data capture, </w:t>
      </w:r>
      <w:del w:id="434" w:author="Bruce Brunschwig" w:date="2019-01-02T14:27:00Z">
        <w:r w:rsidRPr="00540D1B" w:rsidDel="003A52E7">
          <w:rPr>
            <w:rFonts w:ascii="Times New Roman" w:hAnsi="Times New Roman" w:cs="Times New Roman"/>
          </w:rPr>
          <w:delText xml:space="preserve">please </w:delText>
        </w:r>
      </w:del>
      <w:del w:id="435" w:author="Bruce Brunschwig" w:date="2019-01-02T14:28:00Z">
        <w:r w:rsidRPr="00540D1B" w:rsidDel="003A52E7">
          <w:rPr>
            <w:rFonts w:ascii="Times New Roman" w:hAnsi="Times New Roman" w:cs="Times New Roman"/>
          </w:rPr>
          <w:delText xml:space="preserve">make sure that </w:delText>
        </w:r>
      </w:del>
      <w:r w:rsidRPr="00540D1B">
        <w:rPr>
          <w:rFonts w:ascii="Times New Roman" w:hAnsi="Times New Roman" w:cs="Times New Roman"/>
        </w:rPr>
        <w:t xml:space="preserve">the current range selected </w:t>
      </w:r>
      <w:del w:id="436" w:author="Bruce Brunschwig" w:date="2019-01-02T16:28:00Z">
        <w:r w:rsidRPr="00540D1B" w:rsidDel="00377DF3">
          <w:rPr>
            <w:rFonts w:ascii="Times New Roman" w:hAnsi="Times New Roman" w:cs="Times New Roman"/>
          </w:rPr>
          <w:delText xml:space="preserve">is </w:delText>
        </w:r>
      </w:del>
      <w:ins w:id="437" w:author="Bruce Brunschwig" w:date="2019-01-02T16:28:00Z">
        <w:r w:rsidR="00377DF3">
          <w:rPr>
            <w:rFonts w:ascii="Times New Roman" w:hAnsi="Times New Roman" w:cs="Times New Roman"/>
          </w:rPr>
          <w:t>must be</w:t>
        </w:r>
        <w:r w:rsidR="00377DF3" w:rsidRPr="00540D1B">
          <w:rPr>
            <w:rFonts w:ascii="Times New Roman" w:hAnsi="Times New Roman" w:cs="Times New Roman"/>
          </w:rPr>
          <w:t xml:space="preserve"> </w:t>
        </w:r>
      </w:ins>
      <w:r w:rsidRPr="00540D1B">
        <w:rPr>
          <w:rFonts w:ascii="Times New Roman" w:hAnsi="Times New Roman" w:cs="Times New Roman"/>
        </w:rPr>
        <w:t xml:space="preserve">the same </w:t>
      </w:r>
      <w:ins w:id="438" w:author="Bruce Brunschwig" w:date="2019-01-02T16:28:00Z">
        <w:r w:rsidR="00377DF3">
          <w:rPr>
            <w:rFonts w:ascii="Times New Roman" w:hAnsi="Times New Roman" w:cs="Times New Roman"/>
          </w:rPr>
          <w:t xml:space="preserve">in the </w:t>
        </w:r>
      </w:ins>
      <w:del w:id="439" w:author="Bruce Brunschwig" w:date="2019-01-02T14:28:00Z">
        <w:r w:rsidRPr="00540D1B" w:rsidDel="003A52E7">
          <w:rPr>
            <w:rFonts w:ascii="Times New Roman" w:hAnsi="Times New Roman" w:cs="Times New Roman"/>
          </w:rPr>
          <w:delText xml:space="preserve">as in the </w:delText>
        </w:r>
      </w:del>
      <w:r w:rsidRPr="00540D1B">
        <w:rPr>
          <w:rFonts w:ascii="Times New Roman" w:hAnsi="Times New Roman" w:cs="Times New Roman"/>
        </w:rPr>
        <w:t xml:space="preserve">EC-Lab </w:t>
      </w:r>
      <w:ins w:id="440" w:author="Bruce Brunschwig" w:date="2019-01-02T14:28:00Z">
        <w:r w:rsidR="003A52E7">
          <w:rPr>
            <w:rFonts w:ascii="Times New Roman" w:hAnsi="Times New Roman" w:cs="Times New Roman"/>
          </w:rPr>
          <w:t xml:space="preserve">and </w:t>
        </w:r>
        <w:proofErr w:type="spellStart"/>
        <w:r w:rsidR="003A52E7">
          <w:rPr>
            <w:rFonts w:ascii="Times New Roman" w:hAnsi="Times New Roman" w:cs="Times New Roman"/>
          </w:rPr>
          <w:t>NanoScope</w:t>
        </w:r>
        <w:proofErr w:type="spellEnd"/>
        <w:r w:rsidR="003A52E7">
          <w:rPr>
            <w:rFonts w:ascii="Times New Roman" w:hAnsi="Times New Roman" w:cs="Times New Roman"/>
          </w:rPr>
          <w:t xml:space="preserve"> </w:t>
        </w:r>
      </w:ins>
      <w:r w:rsidRPr="00540D1B">
        <w:rPr>
          <w:rFonts w:ascii="Times New Roman" w:hAnsi="Times New Roman" w:cs="Times New Roman"/>
        </w:rPr>
        <w:t>Software</w:t>
      </w:r>
      <w:del w:id="441" w:author="Bruce Brunschwig" w:date="2019-01-02T14:28:00Z">
        <w:r w:rsidRPr="00540D1B" w:rsidDel="003A52E7">
          <w:rPr>
            <w:rFonts w:ascii="Times New Roman" w:hAnsi="Times New Roman" w:cs="Times New Roman"/>
          </w:rPr>
          <w:delText xml:space="preserve">; </w:delText>
        </w:r>
      </w:del>
      <w:ins w:id="442" w:author="Bruce Brunschwig" w:date="2019-01-02T14:28:00Z">
        <w:r w:rsidR="003A52E7">
          <w:rPr>
            <w:rFonts w:ascii="Times New Roman" w:hAnsi="Times New Roman" w:cs="Times New Roman"/>
          </w:rPr>
          <w:t>.</w:t>
        </w:r>
        <w:r w:rsidR="003A52E7" w:rsidRPr="00540D1B">
          <w:rPr>
            <w:rFonts w:ascii="Times New Roman" w:hAnsi="Times New Roman" w:cs="Times New Roman"/>
          </w:rPr>
          <w:t xml:space="preserve"> </w:t>
        </w:r>
      </w:ins>
      <w:r w:rsidRPr="00540D1B">
        <w:rPr>
          <w:rFonts w:ascii="Times New Roman" w:hAnsi="Times New Roman" w:cs="Times New Roman"/>
        </w:rPr>
        <w:t xml:space="preserve">For example, if the I-range is </w:t>
      </w:r>
      <w:del w:id="443" w:author="Bruce Brunschwig" w:date="2019-01-02T14:28:00Z">
        <w:r w:rsidRPr="00540D1B" w:rsidDel="003A52E7">
          <w:rPr>
            <w:rFonts w:ascii="Times New Roman" w:hAnsi="Times New Roman" w:cs="Times New Roman"/>
          </w:rPr>
          <w:delText xml:space="preserve">selected as </w:delText>
        </w:r>
      </w:del>
      <w:r w:rsidRPr="00540D1B">
        <w:rPr>
          <w:rFonts w:ascii="Times New Roman" w:hAnsi="Times New Roman" w:cs="Times New Roman"/>
        </w:rPr>
        <w:t xml:space="preserve">“1 </w:t>
      </w:r>
      <w:proofErr w:type="spellStart"/>
      <w:r w:rsidRPr="00540D1B">
        <w:rPr>
          <w:rFonts w:ascii="Times New Roman" w:hAnsi="Times New Roman" w:cs="Times New Roman"/>
        </w:rPr>
        <w:t>nA</w:t>
      </w:r>
      <w:proofErr w:type="spellEnd"/>
      <w:r w:rsidRPr="00540D1B">
        <w:rPr>
          <w:rFonts w:ascii="Times New Roman" w:hAnsi="Times New Roman" w:cs="Times New Roman"/>
        </w:rPr>
        <w:t xml:space="preserve">” in the EC-Lab, “1 </w:t>
      </w:r>
      <w:proofErr w:type="spellStart"/>
      <w:r w:rsidRPr="00540D1B">
        <w:rPr>
          <w:rFonts w:ascii="Times New Roman" w:hAnsi="Times New Roman" w:cs="Times New Roman"/>
        </w:rPr>
        <w:t>nA</w:t>
      </w:r>
      <w:proofErr w:type="spellEnd"/>
      <w:r w:rsidRPr="00540D1B">
        <w:rPr>
          <w:rFonts w:ascii="Times New Roman" w:hAnsi="Times New Roman" w:cs="Times New Roman"/>
        </w:rPr>
        <w:t xml:space="preserve">/V” should be selected in the </w:t>
      </w:r>
      <w:proofErr w:type="spellStart"/>
      <w:r w:rsidRPr="00540D1B">
        <w:rPr>
          <w:rFonts w:ascii="Times New Roman" w:hAnsi="Times New Roman" w:cs="Times New Roman"/>
        </w:rPr>
        <w:t>NanoScope</w:t>
      </w:r>
      <w:proofErr w:type="spellEnd"/>
      <w:r w:rsidRPr="00540D1B">
        <w:rPr>
          <w:rFonts w:ascii="Times New Roman" w:hAnsi="Times New Roman" w:cs="Times New Roman"/>
        </w:rPr>
        <w:t xml:space="preserve"> Software. </w:t>
      </w:r>
    </w:p>
    <w:p w14:paraId="7F138EE2" w14:textId="601F7AB3" w:rsidR="00E173EA" w:rsidRPr="00540D1B" w:rsidRDefault="006F3319" w:rsidP="001C3E95">
      <w:pPr>
        <w:pStyle w:val="ListParagraph"/>
        <w:numPr>
          <w:ilvl w:val="0"/>
          <w:numId w:val="3"/>
        </w:numPr>
        <w:spacing w:line="360" w:lineRule="auto"/>
        <w:ind w:firstLineChars="0"/>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662848" behindDoc="0" locked="0" layoutInCell="1" allowOverlap="1" wp14:anchorId="769EC5B3" wp14:editId="3AFC2E58">
                <wp:simplePos x="0" y="0"/>
                <wp:positionH relativeFrom="column">
                  <wp:posOffset>43525</wp:posOffset>
                </wp:positionH>
                <wp:positionV relativeFrom="paragraph">
                  <wp:posOffset>842871</wp:posOffset>
                </wp:positionV>
                <wp:extent cx="5276850" cy="4956175"/>
                <wp:effectExtent l="0" t="0" r="19050" b="9525"/>
                <wp:wrapTopAndBottom/>
                <wp:docPr id="34" name="Group 34"/>
                <wp:cNvGraphicFramePr/>
                <a:graphic xmlns:a="http://schemas.openxmlformats.org/drawingml/2006/main">
                  <a:graphicData uri="http://schemas.microsoft.com/office/word/2010/wordprocessingGroup">
                    <wpg:wgp>
                      <wpg:cNvGrpSpPr/>
                      <wpg:grpSpPr>
                        <a:xfrm>
                          <a:off x="0" y="0"/>
                          <a:ext cx="5276850" cy="4956175"/>
                          <a:chOff x="0" y="0"/>
                          <a:chExt cx="5276850" cy="4956222"/>
                        </a:xfrm>
                      </wpg:grpSpPr>
                      <wpg:grpSp>
                        <wpg:cNvPr id="32" name="Group 32"/>
                        <wpg:cNvGrpSpPr/>
                        <wpg:grpSpPr>
                          <a:xfrm>
                            <a:off x="434566" y="0"/>
                            <a:ext cx="4319905" cy="4193949"/>
                            <a:chOff x="0" y="0"/>
                            <a:chExt cx="4319905" cy="4193949"/>
                          </a:xfrm>
                        </wpg:grpSpPr>
                        <pic:pic xmlns:pic="http://schemas.openxmlformats.org/drawingml/2006/picture">
                          <pic:nvPicPr>
                            <pic:cNvPr id="11" name="Picture 11" descr="C:\Users\Weilai Yu\Desktop\Bruker SECM_Mannual\Pics\Picture9.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2308634"/>
                              <a:ext cx="4319905" cy="1885315"/>
                            </a:xfrm>
                            <a:prstGeom prst="rect">
                              <a:avLst/>
                            </a:prstGeom>
                            <a:noFill/>
                            <a:ln>
                              <a:noFill/>
                            </a:ln>
                          </pic:spPr>
                        </pic:pic>
                        <pic:pic xmlns:pic="http://schemas.openxmlformats.org/drawingml/2006/picture">
                          <pic:nvPicPr>
                            <pic:cNvPr id="1" name="Picture 1"/>
                            <pic:cNvPicPr>
                              <a:picLocks noChangeAspect="1"/>
                            </pic:cNvPicPr>
                          </pic:nvPicPr>
                          <pic:blipFill>
                            <a:blip r:embed="rId28"/>
                            <a:stretch>
                              <a:fillRect/>
                            </a:stretch>
                          </pic:blipFill>
                          <pic:spPr>
                            <a:xfrm>
                              <a:off x="380246" y="0"/>
                              <a:ext cx="3546475" cy="1970405"/>
                            </a:xfrm>
                            <a:prstGeom prst="rect">
                              <a:avLst/>
                            </a:prstGeom>
                          </pic:spPr>
                        </pic:pic>
                      </wpg:grpSp>
                      <wps:wsp>
                        <wps:cNvPr id="33" name="Text Box 33"/>
                        <wps:cNvSpPr txBox="1"/>
                        <wps:spPr>
                          <a:xfrm>
                            <a:off x="0" y="4264072"/>
                            <a:ext cx="5276850" cy="692150"/>
                          </a:xfrm>
                          <a:prstGeom prst="rect">
                            <a:avLst/>
                          </a:prstGeom>
                          <a:noFill/>
                          <a:ln w="6350">
                            <a:solidFill>
                              <a:prstClr val="black"/>
                            </a:solidFill>
                          </a:ln>
                        </wps:spPr>
                        <wps:txbx>
                          <w:txbxContent>
                            <w:p w14:paraId="7AEE0254" w14:textId="56C785BE" w:rsidR="006F3319" w:rsidRPr="00A85564" w:rsidRDefault="006F3319" w:rsidP="006F3319">
                              <w:pPr>
                                <w:pStyle w:val="Subtitle"/>
                                <w:rPr>
                                  <w:b/>
                                </w:rPr>
                                <w:pPrChange w:id="444" w:author="Bruce Brunschwig" w:date="2019-01-02T15:04:00Z">
                                  <w:pPr>
                                    <w:spacing w:line="360" w:lineRule="auto"/>
                                  </w:pPr>
                                </w:pPrChange>
                              </w:pPr>
                              <w:r w:rsidRPr="001C3E95">
                                <w:rPr>
                                  <w:b/>
                                </w:rPr>
                                <w:t xml:space="preserve">Figure </w:t>
                              </w:r>
                              <w:del w:id="445" w:author="Bruce Brunschwig" w:date="2019-01-02T15:05:00Z">
                                <w:r w:rsidDel="006F3319">
                                  <w:rPr>
                                    <w:b/>
                                  </w:rPr>
                                  <w:delText>10</w:delText>
                                </w:r>
                              </w:del>
                              <w:ins w:id="446" w:author="Bruce Brunschwig" w:date="2019-01-02T15:05:00Z">
                                <w:r>
                                  <w:rPr>
                                    <w:b/>
                                  </w:rPr>
                                  <w:t>9</w:t>
                                </w:r>
                              </w:ins>
                              <w:r w:rsidRPr="001C3E95">
                                <w:rPr>
                                  <w:b/>
                                </w:rPr>
                                <w:t>.</w:t>
                              </w:r>
                              <w:r w:rsidRPr="00540D1B">
                                <w:t xml:space="preserve"> </w:t>
                              </w:r>
                              <w:r w:rsidRPr="006F3319">
                                <w:rPr>
                                  <w14:textOutline w14:w="9525" w14:cap="rnd" w14:cmpd="sng" w14:algn="ctr">
                                    <w14:noFill/>
                                    <w14:prstDash w14:val="solid"/>
                                    <w14:bevel/>
                                  </w14:textOutline>
                                  <w:rPrChange w:id="447" w:author="Bruce Brunschwig" w:date="2019-01-02T15:05:00Z">
                                    <w:rPr/>
                                  </w:rPrChange>
                                </w:rPr>
                                <w:t>Typical</w:t>
                              </w:r>
                              <w:r w:rsidRPr="00540D1B">
                                <w:t xml:space="preserve"> CV curve of the tip electrode recorded in the </w:t>
                              </w:r>
                              <w:r>
                                <w:t>Bio-Logic software and i</w:t>
                              </w:r>
                              <w:r w:rsidRPr="00540D1B">
                                <w:t>n the</w:t>
                              </w:r>
                              <w:r>
                                <w:t xml:space="preserve"> strip chart of the</w:t>
                              </w:r>
                              <w:r w:rsidRPr="00540D1B">
                                <w:t xml:space="preserve"> </w:t>
                              </w:r>
                              <w:proofErr w:type="spellStart"/>
                              <w:r w:rsidRPr="00540D1B">
                                <w:t>NanoScope</w:t>
                              </w:r>
                              <w:proofErr w:type="spellEnd"/>
                              <w:r w:rsidRPr="00540D1B">
                                <w:t xml:space="preserve"> software</w:t>
                              </w:r>
                              <w:r>
                                <w:t xml:space="preserve">. Note that the polarity is reversed which can be adjusted in the </w:t>
                              </w:r>
                              <w:proofErr w:type="spellStart"/>
                              <w:r>
                                <w:t>NanoScope</w:t>
                              </w:r>
                              <w:proofErr w:type="spellEnd"/>
                              <w:r>
                                <w:t xml:space="preserve"> software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w:pict>
              <v:group w14:anchorId="769EC5B3" id="Group 34" o:spid="_x0000_s1053" style="position:absolute;left:0;text-align:left;margin-left:3.45pt;margin-top:66.35pt;width:415.5pt;height:390.25pt;z-index:251662848" coordsize="52768,4956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">
                <v:group id="Group 32" o:spid="_x0000_s1054" style="position:absolute;left:4345;width:43199;height:41939" coordsize="43199,419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9Y4ZyAAAAOA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">
                  <v:shape id="Picture 11" o:spid="_x0000_s1055" type="#_x0000_t75" style="position:absolute;top:23086;width:43199;height:188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">
                    <v:imagedata r:id="rId29" o:title="Picture9"/>
                  </v:shape>
                  <v:shape id="Picture 1" o:spid="_x0000_s1056" type="#_x0000_t75" style="position:absolute;left:3802;width:35465;height:197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">
                    <v:imagedata r:id="rId30" o:title=""/>
                  </v:shape>
                </v:group>
                <v:shape id="Text Box 33" o:spid="_x0000_s1057" type="#_x0000_t202" style="position:absolute;top:42640;width:52768;height:692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" filled="f" strokeweight=".5pt">
                  <v:fill o:detectmouseclick="t"/>
                  <v:textbox style="mso-fit-shape-to-text:t">
                    <w:txbxContent>
                      <w:p w14:paraId="7AEE0254" w14:textId="56C785BE" w:rsidR="006F3319" w:rsidRPr="00A85564" w:rsidRDefault="006F3319" w:rsidP="006F3319">
                        <w:pPr>
                          <w:pStyle w:val="Subtitle"/>
                          <w:rPr>
                            <w:b/>
                          </w:rPr>
                          <w:pPrChange w:id="448" w:author="Bruce Brunschwig" w:date="2019-01-02T15:04:00Z">
                            <w:pPr>
                              <w:spacing w:line="360" w:lineRule="auto"/>
                            </w:pPr>
                          </w:pPrChange>
                        </w:pPr>
                        <w:r w:rsidRPr="001C3E95">
                          <w:rPr>
                            <w:b/>
                          </w:rPr>
                          <w:t xml:space="preserve">Figure </w:t>
                        </w:r>
                        <w:del w:id="449" w:author="Bruce Brunschwig" w:date="2019-01-02T15:05:00Z">
                          <w:r w:rsidDel="006F3319">
                            <w:rPr>
                              <w:b/>
                            </w:rPr>
                            <w:delText>10</w:delText>
                          </w:r>
                        </w:del>
                        <w:ins w:id="450" w:author="Bruce Brunschwig" w:date="2019-01-02T15:05:00Z">
                          <w:r>
                            <w:rPr>
                              <w:b/>
                            </w:rPr>
                            <w:t>9</w:t>
                          </w:r>
                        </w:ins>
                        <w:r w:rsidRPr="001C3E95">
                          <w:rPr>
                            <w:b/>
                          </w:rPr>
                          <w:t>.</w:t>
                        </w:r>
                        <w:r w:rsidRPr="00540D1B">
                          <w:t xml:space="preserve"> </w:t>
                        </w:r>
                        <w:r w:rsidRPr="006F3319">
                          <w:rPr>
                            <w14:textOutline w14:w="9525" w14:cap="rnd" w14:cmpd="sng" w14:algn="ctr">
                              <w14:noFill/>
                              <w14:prstDash w14:val="solid"/>
                              <w14:bevel/>
                            </w14:textOutline>
                            <w:rPrChange w:id="451" w:author="Bruce Brunschwig" w:date="2019-01-02T15:05:00Z">
                              <w:rPr/>
                            </w:rPrChange>
                          </w:rPr>
                          <w:t>Typical</w:t>
                        </w:r>
                        <w:r w:rsidRPr="00540D1B">
                          <w:t xml:space="preserve"> CV curve of the tip electrode recorded in the </w:t>
                        </w:r>
                        <w:r>
                          <w:t>Bio-Logic software and i</w:t>
                        </w:r>
                        <w:r w:rsidRPr="00540D1B">
                          <w:t>n the</w:t>
                        </w:r>
                        <w:r>
                          <w:t xml:space="preserve"> strip chart of the</w:t>
                        </w:r>
                        <w:r w:rsidRPr="00540D1B">
                          <w:t xml:space="preserve"> </w:t>
                        </w:r>
                        <w:proofErr w:type="spellStart"/>
                        <w:r w:rsidRPr="00540D1B">
                          <w:t>NanoScope</w:t>
                        </w:r>
                        <w:proofErr w:type="spellEnd"/>
                        <w:r w:rsidRPr="00540D1B">
                          <w:t xml:space="preserve"> software</w:t>
                        </w:r>
                        <w:r>
                          <w:t xml:space="preserve">. Note that the polarity is reversed which can be adjusted in the </w:t>
                        </w:r>
                        <w:proofErr w:type="spellStart"/>
                        <w:r>
                          <w:t>NanoScope</w:t>
                        </w:r>
                        <w:proofErr w:type="spellEnd"/>
                        <w:r>
                          <w:t xml:space="preserve"> software</w:t>
                        </w:r>
                      </w:p>
                    </w:txbxContent>
                  </v:textbox>
                </v:shape>
                <w10:wrap type="topAndBottom"/>
              </v:group>
            </w:pict>
          </mc:Fallback>
        </mc:AlternateContent>
      </w:r>
      <w:del w:id="452" w:author="Bruce Brunschwig" w:date="2019-01-02T14:29:00Z">
        <w:r w:rsidR="00A4611C" w:rsidRPr="00540D1B" w:rsidDel="003A52E7">
          <w:rPr>
            <w:rFonts w:ascii="Times New Roman" w:hAnsi="Times New Roman" w:cs="Times New Roman"/>
          </w:rPr>
          <w:delText xml:space="preserve">The </w:delText>
        </w:r>
      </w:del>
      <w:r w:rsidR="00A4611C" w:rsidRPr="00540D1B">
        <w:rPr>
          <w:rFonts w:ascii="Times New Roman" w:hAnsi="Times New Roman" w:cs="Times New Roman"/>
        </w:rPr>
        <w:t xml:space="preserve">Figure </w:t>
      </w:r>
      <w:ins w:id="453" w:author="Bruce Brunschwig" w:date="2019-01-02T14:29:00Z">
        <w:r w:rsidR="003A52E7">
          <w:rPr>
            <w:rFonts w:ascii="Times New Roman" w:hAnsi="Times New Roman" w:cs="Times New Roman"/>
          </w:rPr>
          <w:t>9</w:t>
        </w:r>
      </w:ins>
      <w:del w:id="454" w:author="Bruce Brunschwig" w:date="2019-01-02T14:29:00Z">
        <w:r w:rsidR="00A4611C" w:rsidRPr="00540D1B" w:rsidDel="003A52E7">
          <w:rPr>
            <w:rFonts w:ascii="Times New Roman" w:hAnsi="Times New Roman" w:cs="Times New Roman"/>
          </w:rPr>
          <w:delText>below</w:delText>
        </w:r>
      </w:del>
      <w:r w:rsidR="00A4611C" w:rsidRPr="00540D1B">
        <w:rPr>
          <w:rFonts w:ascii="Times New Roman" w:hAnsi="Times New Roman" w:cs="Times New Roman"/>
        </w:rPr>
        <w:t xml:space="preserve"> </w:t>
      </w:r>
      <w:del w:id="455" w:author="Bruce Brunschwig" w:date="2019-01-02T14:29:00Z">
        <w:r w:rsidR="00A4611C" w:rsidRPr="00540D1B" w:rsidDel="003A52E7">
          <w:rPr>
            <w:rFonts w:ascii="Times New Roman" w:hAnsi="Times New Roman" w:cs="Times New Roman"/>
          </w:rPr>
          <w:delText xml:space="preserve">demonstrates </w:delText>
        </w:r>
      </w:del>
      <w:ins w:id="456" w:author="Bruce Brunschwig" w:date="2019-01-02T14:29:00Z">
        <w:r w:rsidR="003A52E7">
          <w:rPr>
            <w:rFonts w:ascii="Times New Roman" w:hAnsi="Times New Roman" w:cs="Times New Roman"/>
          </w:rPr>
          <w:t>shows</w:t>
        </w:r>
        <w:r w:rsidR="003A52E7" w:rsidRPr="00540D1B">
          <w:rPr>
            <w:rFonts w:ascii="Times New Roman" w:hAnsi="Times New Roman" w:cs="Times New Roman"/>
          </w:rPr>
          <w:t xml:space="preserve"> </w:t>
        </w:r>
      </w:ins>
      <w:r w:rsidR="00A4611C" w:rsidRPr="00540D1B">
        <w:rPr>
          <w:rFonts w:ascii="Times New Roman" w:hAnsi="Times New Roman" w:cs="Times New Roman"/>
        </w:rPr>
        <w:t xml:space="preserve">a typical CV graph of the tip working electrode in the </w:t>
      </w:r>
      <w:proofErr w:type="spellStart"/>
      <w:r w:rsidR="00A4611C" w:rsidRPr="00540D1B">
        <w:rPr>
          <w:rFonts w:ascii="Times New Roman" w:hAnsi="Times New Roman" w:cs="Times New Roman"/>
        </w:rPr>
        <w:t>NanoScope</w:t>
      </w:r>
      <w:proofErr w:type="spellEnd"/>
      <w:r w:rsidR="00A4611C" w:rsidRPr="00540D1B">
        <w:rPr>
          <w:rFonts w:ascii="Times New Roman" w:hAnsi="Times New Roman" w:cs="Times New Roman"/>
        </w:rPr>
        <w:t xml:space="preserve"> </w:t>
      </w:r>
      <w:r w:rsidR="00A4611C" w:rsidRPr="00540D1B">
        <w:rPr>
          <w:rFonts w:ascii="Times New Roman" w:hAnsi="Times New Roman" w:cs="Times New Roman"/>
        </w:rPr>
        <w:lastRenderedPageBreak/>
        <w:t xml:space="preserve">Software recorded by the AFM controller. </w:t>
      </w:r>
    </w:p>
    <w:p w14:paraId="166F1B17" w14:textId="0663873A" w:rsidR="00E173EA" w:rsidRPr="00540D1B" w:rsidDel="006F3319" w:rsidRDefault="00E173EA" w:rsidP="00E173EA">
      <w:pPr>
        <w:spacing w:line="360" w:lineRule="auto"/>
        <w:rPr>
          <w:del w:id="457" w:author="Bruce Brunschwig" w:date="2019-01-02T15:05:00Z"/>
          <w:rFonts w:ascii="Times New Roman" w:hAnsi="Times New Roman" w:cs="Times New Roman"/>
        </w:rPr>
      </w:pPr>
    </w:p>
    <w:p w14:paraId="11FBEB04" w14:textId="7C7CEDE8" w:rsidR="00E173EA" w:rsidRPr="00540D1B" w:rsidDel="00EE0349" w:rsidRDefault="00E173EA" w:rsidP="006F3319">
      <w:pPr>
        <w:spacing w:line="360" w:lineRule="auto"/>
        <w:rPr>
          <w:del w:id="458" w:author="Bruce Brunschwig" w:date="2019-01-02T14:47:00Z"/>
          <w:rFonts w:ascii="Times New Roman" w:hAnsi="Times New Roman" w:cs="Times New Roman"/>
        </w:rPr>
        <w:pPrChange w:id="459" w:author="Bruce Brunschwig" w:date="2019-01-02T15:05:00Z">
          <w:pPr>
            <w:spacing w:line="360" w:lineRule="auto"/>
            <w:jc w:val="center"/>
          </w:pPr>
        </w:pPrChange>
      </w:pPr>
    </w:p>
    <w:p w14:paraId="07E9AD16" w14:textId="1C425384" w:rsidR="009D1272" w:rsidRPr="00540D1B" w:rsidDel="00EE0349" w:rsidRDefault="009D1272" w:rsidP="001C3E95">
      <w:pPr>
        <w:spacing w:line="360" w:lineRule="auto"/>
        <w:jc w:val="left"/>
        <w:rPr>
          <w:del w:id="460" w:author="Bruce Brunschwig" w:date="2019-01-02T14:47:00Z"/>
          <w:rFonts w:ascii="Times New Roman" w:hAnsi="Times New Roman" w:cs="Times New Roman"/>
        </w:rPr>
      </w:pPr>
      <w:moveFromRangeStart w:id="461" w:author="Bruce Brunschwig" w:date="2019-01-02T14:29:00Z" w:name="move408058701"/>
      <w:moveFrom w:id="462" w:author="Bruce Brunschwig" w:date="2019-01-02T14:29:00Z">
        <w:r w:rsidRPr="001C3E95" w:rsidDel="003A52E7">
          <w:rPr>
            <w:rFonts w:ascii="Times New Roman" w:hAnsi="Times New Roman" w:cs="Times New Roman"/>
            <w:b/>
          </w:rPr>
          <w:t>Figure</w:t>
        </w:r>
        <w:r w:rsidR="00D75110" w:rsidRPr="001C3E95" w:rsidDel="003A52E7">
          <w:rPr>
            <w:rFonts w:ascii="Times New Roman" w:hAnsi="Times New Roman" w:cs="Times New Roman"/>
            <w:b/>
          </w:rPr>
          <w:t xml:space="preserve"> 8</w:t>
        </w:r>
        <w:r w:rsidRPr="001C3E95" w:rsidDel="003A52E7">
          <w:rPr>
            <w:rFonts w:ascii="Times New Roman" w:hAnsi="Times New Roman" w:cs="Times New Roman"/>
            <w:b/>
          </w:rPr>
          <w:t>.</w:t>
        </w:r>
        <w:r w:rsidRPr="00540D1B" w:rsidDel="003A52E7">
          <w:rPr>
            <w:rFonts w:ascii="Times New Roman" w:hAnsi="Times New Roman" w:cs="Times New Roman"/>
          </w:rPr>
          <w:t xml:space="preserve"> Typical current noise level (~10 pA) at an interval of 0.03 s and a filtering band width of 10k Hz recorded in the CA mode</w:t>
        </w:r>
      </w:moveFrom>
      <w:moveFromRangeEnd w:id="461"/>
    </w:p>
    <w:p w14:paraId="43B72A18" w14:textId="378AB9BB" w:rsidR="00E173EA" w:rsidRPr="00540D1B" w:rsidDel="00EE0349" w:rsidRDefault="00E173EA">
      <w:pPr>
        <w:spacing w:line="360" w:lineRule="auto"/>
        <w:jc w:val="left"/>
        <w:rPr>
          <w:del w:id="463" w:author="Bruce Brunschwig" w:date="2019-01-02T14:47:00Z"/>
          <w:rFonts w:ascii="Times New Roman" w:hAnsi="Times New Roman" w:cs="Times New Roman"/>
        </w:rPr>
        <w:pPrChange w:id="464" w:author="Bruce Brunschwig" w:date="2019-01-02T14:47:00Z">
          <w:pPr>
            <w:spacing w:line="360" w:lineRule="auto"/>
            <w:jc w:val="center"/>
          </w:pPr>
        </w:pPrChange>
      </w:pPr>
    </w:p>
    <w:p w14:paraId="5FE8D48C" w14:textId="60041F69" w:rsidR="008E3F9B" w:rsidDel="00EE0349" w:rsidRDefault="008E3F9B" w:rsidP="00511C06">
      <w:pPr>
        <w:spacing w:line="360" w:lineRule="auto"/>
        <w:jc w:val="center"/>
        <w:rPr>
          <w:del w:id="465" w:author="Bruce Brunschwig" w:date="2019-01-02T14:47:00Z"/>
          <w:rFonts w:ascii="Times New Roman" w:hAnsi="Times New Roman" w:cs="Times New Roman"/>
        </w:rPr>
      </w:pPr>
    </w:p>
    <w:p w14:paraId="022EEBA9" w14:textId="474F4F36" w:rsidR="008E3F9B" w:rsidDel="006F3319" w:rsidRDefault="008E3F9B" w:rsidP="00511C06">
      <w:pPr>
        <w:spacing w:line="360" w:lineRule="auto"/>
        <w:jc w:val="center"/>
        <w:rPr>
          <w:del w:id="466" w:author="Bruce Brunschwig" w:date="2019-01-02T15:05:00Z"/>
          <w:rFonts w:ascii="Times New Roman" w:hAnsi="Times New Roman" w:cs="Times New Roman"/>
        </w:rPr>
      </w:pPr>
    </w:p>
    <w:p w14:paraId="31B5D285" w14:textId="489E9C97" w:rsidR="00E173EA" w:rsidRPr="00540D1B" w:rsidDel="006F3319" w:rsidRDefault="00E173EA" w:rsidP="00511C06">
      <w:pPr>
        <w:spacing w:line="360" w:lineRule="auto"/>
        <w:jc w:val="center"/>
        <w:rPr>
          <w:del w:id="467" w:author="Bruce Brunschwig" w:date="2019-01-02T15:05:00Z"/>
          <w:rFonts w:ascii="Times New Roman" w:hAnsi="Times New Roman" w:cs="Times New Roman"/>
        </w:rPr>
      </w:pPr>
    </w:p>
    <w:p w14:paraId="4AC5F8B3" w14:textId="3B379F38" w:rsidR="00070BA8" w:rsidRPr="00540D1B" w:rsidDel="006F3319" w:rsidRDefault="00070BA8" w:rsidP="001C3E95">
      <w:pPr>
        <w:spacing w:line="360" w:lineRule="auto"/>
        <w:jc w:val="left"/>
        <w:rPr>
          <w:del w:id="468" w:author="Bruce Brunschwig" w:date="2019-01-02T15:05:00Z"/>
          <w:rFonts w:ascii="Times New Roman" w:hAnsi="Times New Roman" w:cs="Times New Roman"/>
        </w:rPr>
      </w:pPr>
      <w:del w:id="469" w:author="Bruce Brunschwig" w:date="2019-01-02T15:04:00Z">
        <w:r w:rsidRPr="001C3E95" w:rsidDel="006F3319">
          <w:rPr>
            <w:rFonts w:ascii="Times New Roman" w:hAnsi="Times New Roman" w:cs="Times New Roman"/>
            <w:b/>
          </w:rPr>
          <w:delText>Figure</w:delText>
        </w:r>
        <w:r w:rsidR="008E3F9B" w:rsidRPr="001C3E95" w:rsidDel="006F3319">
          <w:rPr>
            <w:rFonts w:ascii="Times New Roman" w:hAnsi="Times New Roman" w:cs="Times New Roman"/>
            <w:b/>
          </w:rPr>
          <w:delText xml:space="preserve"> </w:delText>
        </w:r>
      </w:del>
      <w:del w:id="470" w:author="Bruce Brunschwig" w:date="2019-01-02T14:48:00Z">
        <w:r w:rsidR="008E3F9B" w:rsidRPr="001C3E95" w:rsidDel="00EE0349">
          <w:rPr>
            <w:rFonts w:ascii="Times New Roman" w:hAnsi="Times New Roman" w:cs="Times New Roman"/>
            <w:b/>
          </w:rPr>
          <w:delText>9</w:delText>
        </w:r>
      </w:del>
      <w:del w:id="471" w:author="Bruce Brunschwig" w:date="2019-01-02T15:04:00Z">
        <w:r w:rsidRPr="001C3E95" w:rsidDel="006F3319">
          <w:rPr>
            <w:rFonts w:ascii="Times New Roman" w:hAnsi="Times New Roman" w:cs="Times New Roman"/>
            <w:b/>
          </w:rPr>
          <w:delText>.</w:delText>
        </w:r>
        <w:r w:rsidRPr="00540D1B" w:rsidDel="006F3319">
          <w:rPr>
            <w:rFonts w:ascii="Times New Roman" w:hAnsi="Times New Roman" w:cs="Times New Roman"/>
          </w:rPr>
          <w:delText xml:space="preserve"> Typical CV curve of the tip electrode recorded in the </w:delText>
        </w:r>
        <w:r w:rsidR="008E3F9B" w:rsidDel="006F3319">
          <w:rPr>
            <w:rFonts w:ascii="Times New Roman" w:hAnsi="Times New Roman" w:cs="Times New Roman"/>
          </w:rPr>
          <w:delText>Bio-Logic software and i</w:delText>
        </w:r>
        <w:r w:rsidRPr="00540D1B" w:rsidDel="006F3319">
          <w:rPr>
            <w:rFonts w:ascii="Times New Roman" w:hAnsi="Times New Roman" w:cs="Times New Roman"/>
          </w:rPr>
          <w:delText>n the</w:delText>
        </w:r>
        <w:r w:rsidR="008E3F9B" w:rsidDel="006F3319">
          <w:rPr>
            <w:rFonts w:ascii="Times New Roman" w:hAnsi="Times New Roman" w:cs="Times New Roman"/>
          </w:rPr>
          <w:delText xml:space="preserve"> strip chart of the</w:delText>
        </w:r>
        <w:r w:rsidRPr="00540D1B" w:rsidDel="006F3319">
          <w:rPr>
            <w:rFonts w:ascii="Times New Roman" w:hAnsi="Times New Roman" w:cs="Times New Roman"/>
          </w:rPr>
          <w:delText xml:space="preserve"> NanoScope software</w:delText>
        </w:r>
        <w:r w:rsidR="008E3F9B" w:rsidDel="006F3319">
          <w:rPr>
            <w:rFonts w:ascii="Times New Roman" w:hAnsi="Times New Roman" w:cs="Times New Roman"/>
          </w:rPr>
          <w:delText>. Note that the polarity is reversed which can be adjusted in the NanoScope software</w:delText>
        </w:r>
      </w:del>
      <w:del w:id="472" w:author="Bruce Brunschwig" w:date="2019-01-02T15:05:00Z">
        <w:r w:rsidR="008E3F9B" w:rsidDel="006F3319">
          <w:rPr>
            <w:rFonts w:ascii="Times New Roman" w:hAnsi="Times New Roman" w:cs="Times New Roman"/>
          </w:rPr>
          <w:delText>.</w:delText>
        </w:r>
      </w:del>
    </w:p>
    <w:p w14:paraId="573D968B" w14:textId="5FE3F498" w:rsidR="00A4611C" w:rsidRPr="00540D1B" w:rsidDel="006F3319" w:rsidRDefault="00A4611C" w:rsidP="006F3319">
      <w:pPr>
        <w:spacing w:line="360" w:lineRule="auto"/>
        <w:jc w:val="left"/>
        <w:rPr>
          <w:del w:id="473" w:author="Bruce Brunschwig" w:date="2019-01-02T15:05:00Z"/>
          <w:rFonts w:ascii="Times New Roman" w:hAnsi="Times New Roman" w:cs="Times New Roman"/>
        </w:rPr>
        <w:pPrChange w:id="474" w:author="Bruce Brunschwig" w:date="2019-01-02T15:05:00Z">
          <w:pPr>
            <w:spacing w:line="360" w:lineRule="auto"/>
          </w:pPr>
        </w:pPrChange>
      </w:pPr>
    </w:p>
    <w:p w14:paraId="339789F1" w14:textId="4250019E" w:rsidR="008E14E0" w:rsidRPr="00540D1B" w:rsidRDefault="008E3F9B" w:rsidP="001C3E95">
      <w:pPr>
        <w:pStyle w:val="ListParagraph"/>
        <w:numPr>
          <w:ilvl w:val="0"/>
          <w:numId w:val="3"/>
        </w:numPr>
        <w:spacing w:line="360" w:lineRule="auto"/>
        <w:ind w:firstLineChars="0"/>
        <w:rPr>
          <w:rFonts w:ascii="Times New Roman" w:hAnsi="Times New Roman" w:cs="Times New Roman"/>
        </w:rPr>
      </w:pPr>
      <w:r w:rsidRPr="001C3E95">
        <w:rPr>
          <w:rFonts w:ascii="Times New Roman" w:hAnsi="Times New Roman" w:cs="Times New Roman"/>
          <w:highlight w:val="yellow"/>
        </w:rPr>
        <w:t>[Warning]</w:t>
      </w:r>
      <w:r>
        <w:rPr>
          <w:rFonts w:ascii="Times New Roman" w:hAnsi="Times New Roman" w:cs="Times New Roman"/>
        </w:rPr>
        <w:t xml:space="preserve"> </w:t>
      </w:r>
      <w:r w:rsidR="00A4611C" w:rsidRPr="00540D1B">
        <w:rPr>
          <w:rFonts w:ascii="Times New Roman" w:hAnsi="Times New Roman" w:cs="Times New Roman"/>
        </w:rPr>
        <w:t>During experiment, an obvious discha</w:t>
      </w:r>
      <w:r w:rsidR="001B611A" w:rsidRPr="00540D1B">
        <w:rPr>
          <w:rFonts w:ascii="Times New Roman" w:hAnsi="Times New Roman" w:cs="Times New Roman"/>
        </w:rPr>
        <w:t>rging behavior from</w:t>
      </w:r>
      <w:r w:rsidR="00A4611C" w:rsidRPr="00540D1B">
        <w:rPr>
          <w:rFonts w:ascii="Times New Roman" w:hAnsi="Times New Roman" w:cs="Times New Roman"/>
        </w:rPr>
        <w:t xml:space="preserve"> the tip electrode at the beginning of each experi</w:t>
      </w:r>
      <w:r w:rsidR="00B31DD8" w:rsidRPr="00540D1B">
        <w:rPr>
          <w:rFonts w:ascii="Times New Roman" w:hAnsi="Times New Roman" w:cs="Times New Roman"/>
        </w:rPr>
        <w:t>ment was ob</w:t>
      </w:r>
      <w:r w:rsidR="00A4611C" w:rsidRPr="00540D1B">
        <w:rPr>
          <w:rFonts w:ascii="Times New Roman" w:hAnsi="Times New Roman" w:cs="Times New Roman"/>
        </w:rPr>
        <w:t>served. This may be due to the ultra-small size the tip. This discharg</w:t>
      </w:r>
      <w:del w:id="475" w:author="Bruce Brunschwig" w:date="2019-01-02T16:29:00Z">
        <w:r w:rsidR="00A4611C" w:rsidRPr="00540D1B" w:rsidDel="002740FF">
          <w:rPr>
            <w:rFonts w:ascii="Times New Roman" w:hAnsi="Times New Roman" w:cs="Times New Roman"/>
          </w:rPr>
          <w:delText>ing</w:delText>
        </w:r>
      </w:del>
      <w:r w:rsidR="00A4611C" w:rsidRPr="00540D1B">
        <w:rPr>
          <w:rFonts w:ascii="Times New Roman" w:hAnsi="Times New Roman" w:cs="Times New Roman"/>
        </w:rPr>
        <w:t xml:space="preserve"> </w:t>
      </w:r>
      <w:del w:id="476" w:author="Bruce Brunschwig" w:date="2019-01-02T16:29:00Z">
        <w:r w:rsidR="00A4611C" w:rsidRPr="00540D1B" w:rsidDel="002740FF">
          <w:rPr>
            <w:rFonts w:ascii="Times New Roman" w:hAnsi="Times New Roman" w:cs="Times New Roman"/>
          </w:rPr>
          <w:delText xml:space="preserve">behavior </w:delText>
        </w:r>
      </w:del>
      <w:r w:rsidR="00A4611C" w:rsidRPr="00540D1B">
        <w:rPr>
          <w:rFonts w:ascii="Times New Roman" w:hAnsi="Times New Roman" w:cs="Times New Roman"/>
        </w:rPr>
        <w:t>may impact the quality of the electrochemical data gained at the start of experiment. For example, The Figure below shows several continuous CV curves of the tip electrode. Due to the discharging behavior, the first CV</w:t>
      </w:r>
      <w:r w:rsidR="001B611A" w:rsidRPr="00540D1B">
        <w:rPr>
          <w:rFonts w:ascii="Times New Roman" w:hAnsi="Times New Roman" w:cs="Times New Roman"/>
        </w:rPr>
        <w:t xml:space="preserve"> was impacted and the CV</w:t>
      </w:r>
      <w:r w:rsidR="00A4611C" w:rsidRPr="00540D1B">
        <w:rPr>
          <w:rFonts w:ascii="Times New Roman" w:hAnsi="Times New Roman" w:cs="Times New Roman"/>
        </w:rPr>
        <w:t>s obtained later on</w:t>
      </w:r>
      <w:r w:rsidR="001B611A" w:rsidRPr="00540D1B">
        <w:rPr>
          <w:rFonts w:ascii="Times New Roman" w:hAnsi="Times New Roman" w:cs="Times New Roman"/>
        </w:rPr>
        <w:t xml:space="preserve"> appeared more well-defined and reasonable</w:t>
      </w:r>
      <w:r w:rsidR="00A4611C" w:rsidRPr="00540D1B">
        <w:rPr>
          <w:rFonts w:ascii="Times New Roman" w:hAnsi="Times New Roman" w:cs="Times New Roman"/>
        </w:rPr>
        <w:t xml:space="preserve">. </w:t>
      </w:r>
    </w:p>
    <w:p w14:paraId="4E6F99E9" w14:textId="33476522" w:rsidR="008E14E0" w:rsidRPr="00540D1B" w:rsidRDefault="00FF5B2D" w:rsidP="008E14E0">
      <w:pPr>
        <w:spacing w:line="360" w:lineRule="auto"/>
        <w:rPr>
          <w:rFonts w:ascii="Times New Roman" w:hAnsi="Times New Roman" w:cs="Times New Roman"/>
        </w:rPr>
      </w:pPr>
      <w:r>
        <w:rPr>
          <w:rFonts w:ascii="Times New Roman" w:hAnsi="Times New Roman" w:cs="Times New Roman"/>
          <w:noProof/>
        </w:rPr>
        <w:drawing>
          <wp:anchor distT="0" distB="0" distL="114300" distR="114300" simplePos="0" relativeHeight="251683328" behindDoc="0" locked="0" layoutInCell="1" allowOverlap="1" wp14:anchorId="64A1C6B7" wp14:editId="5BAC3D26">
            <wp:simplePos x="0" y="0"/>
            <wp:positionH relativeFrom="column">
              <wp:posOffset>61111</wp:posOffset>
            </wp:positionH>
            <wp:positionV relativeFrom="page">
              <wp:posOffset>3322622</wp:posOffset>
            </wp:positionV>
            <wp:extent cx="5269230" cy="1952625"/>
            <wp:effectExtent l="0" t="0" r="1270" b="0"/>
            <wp:wrapTopAndBottom/>
            <wp:docPr id="25" name="Picture 1" descr="Picture10+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Picture10+11"/>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69230" cy="1952625"/>
                    </a:xfrm>
                    <a:prstGeom prst="rect">
                      <a:avLst/>
                    </a:prstGeom>
                    <a:noFill/>
                    <a:ln>
                      <a:noFill/>
                    </a:ln>
                  </pic:spPr>
                </pic:pic>
              </a:graphicData>
            </a:graphic>
            <wp14:sizeRelH relativeFrom="page">
              <wp14:pctWidth>0</wp14:pctWidth>
            </wp14:sizeRelH>
            <wp14:sizeRelV relativeFrom="page">
              <wp14:pctHeight>0</wp14:pctHeight>
            </wp14:sizeRelV>
          </wp:anchor>
        </w:drawing>
      </w:r>
      <w:ins w:id="477" w:author="Bruce Brunschwig" w:date="2019-01-02T15:54:00Z">
        <w:r>
          <w:rPr>
            <w:noProof/>
          </w:rPr>
          <mc:AlternateContent>
            <mc:Choice Requires="wps">
              <w:drawing>
                <wp:anchor distT="0" distB="0" distL="114300" distR="114300" simplePos="0" relativeHeight="251676160" behindDoc="0" locked="0" layoutInCell="1" allowOverlap="1" wp14:anchorId="3D24E048" wp14:editId="0F009CF7">
                  <wp:simplePos x="0" y="0"/>
                  <wp:positionH relativeFrom="column">
                    <wp:posOffset>88265</wp:posOffset>
                  </wp:positionH>
                  <wp:positionV relativeFrom="page">
                    <wp:posOffset>5294630</wp:posOffset>
                  </wp:positionV>
                  <wp:extent cx="5276850" cy="494030"/>
                  <wp:effectExtent l="0" t="0" r="0" b="0"/>
                  <wp:wrapTopAndBottom/>
                  <wp:docPr id="37" name="Text Box 37"/>
                  <wp:cNvGraphicFramePr/>
                  <a:graphic xmlns:a="http://schemas.openxmlformats.org/drawingml/2006/main">
                    <a:graphicData uri="http://schemas.microsoft.com/office/word/2010/wordprocessingShape">
                      <wps:wsp>
                        <wps:cNvSpPr txBox="1"/>
                        <wps:spPr>
                          <a:xfrm>
                            <a:off x="0" y="0"/>
                            <a:ext cx="5276850" cy="494030"/>
                          </a:xfrm>
                          <a:prstGeom prst="rect">
                            <a:avLst/>
                          </a:prstGeom>
                          <a:noFill/>
                          <a:ln w="6350">
                            <a:noFill/>
                          </a:ln>
                        </wps:spPr>
                        <wps:txbx>
                          <w:txbxContent>
                            <w:p w14:paraId="065FE484" w14:textId="77777777" w:rsidR="00FF5B2D" w:rsidRPr="00412F9F" w:rsidRDefault="00FF5B2D" w:rsidP="00412F9F">
                              <w:pPr>
                                <w:pStyle w:val="Subtitle"/>
                                <w:rPr>
                                  <w:moveTo w:id="478" w:author="Bruce Brunschwig" w:date="2019-01-02T15:54:00Z"/>
                                  <w:b/>
                                </w:rPr>
                              </w:pPr>
                              <w:moveToRangeStart w:id="479" w:author="Bruce Brunschwig" w:date="2019-01-02T15:54:00Z" w:name="move534207794"/>
                              <w:moveTo w:id="480" w:author="Bruce Brunschwig" w:date="2019-01-02T15:54:00Z">
                                <w:r w:rsidRPr="001C3E95">
                                  <w:rPr>
                                    <w:b/>
                                  </w:rPr>
                                  <w:t>Figure 10.</w:t>
                                </w:r>
                                <w:r>
                                  <w:t xml:space="preserve"> Typical charging behavior of the tip electrode at the beginning of experiment and its impact on the gained first CV curve</w:t>
                                </w:r>
                              </w:moveTo>
                            </w:p>
                            <w:moveToRangeEnd w:id="479"/>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24E048" id="Text Box 37" o:spid="_x0000_s1058" type="#_x0000_t202" style="position:absolute;left:0;text-align:left;margin-left:6.95pt;margin-top:416.9pt;width:415.5pt;height:38.9pt;z-index:251676160;visibility:visible;mso-wrap-style:non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" filled="f" stroked="f" strokeweight=".5pt">
                  <v:fill o:detectmouseclick="t"/>
                  <v:textbox style="mso-fit-shape-to-text:t">
                    <w:txbxContent>
                      <w:p w14:paraId="065FE484" w14:textId="77777777" w:rsidR="00FF5B2D" w:rsidRPr="00412F9F" w:rsidRDefault="00FF5B2D" w:rsidP="00412F9F">
                        <w:pPr>
                          <w:pStyle w:val="Subtitle"/>
                          <w:rPr>
                            <w:moveTo w:id="481" w:author="Bruce Brunschwig" w:date="2019-01-02T15:54:00Z"/>
                            <w:b/>
                          </w:rPr>
                        </w:pPr>
                        <w:moveToRangeStart w:id="482" w:author="Bruce Brunschwig" w:date="2019-01-02T15:54:00Z" w:name="move534207794"/>
                        <w:moveTo w:id="483" w:author="Bruce Brunschwig" w:date="2019-01-02T15:54:00Z">
                          <w:r w:rsidRPr="001C3E95">
                            <w:rPr>
                              <w:b/>
                            </w:rPr>
                            <w:t>Figure 10.</w:t>
                          </w:r>
                          <w:r>
                            <w:t xml:space="preserve"> Typical charging behavior of the tip electrode at the beginning of experiment and its impact on the gained first CV curve</w:t>
                          </w:r>
                        </w:moveTo>
                      </w:p>
                      <w:moveToRangeEnd w:id="482"/>
                    </w:txbxContent>
                  </v:textbox>
                  <w10:wrap type="topAndBottom" anchory="page"/>
                </v:shape>
              </w:pict>
            </mc:Fallback>
          </mc:AlternateContent>
        </w:r>
      </w:ins>
    </w:p>
    <w:p w14:paraId="2952857F" w14:textId="79B2C3C7" w:rsidR="00A4611C" w:rsidRPr="00540D1B" w:rsidDel="00FF5B2D" w:rsidRDefault="00A4611C" w:rsidP="00FF5B2D">
      <w:pPr>
        <w:spacing w:line="360" w:lineRule="auto"/>
        <w:ind w:left="270"/>
        <w:rPr>
          <w:del w:id="484" w:author="Bruce Brunschwig" w:date="2019-01-02T15:56:00Z"/>
          <w:rFonts w:ascii="Times New Roman" w:hAnsi="Times New Roman" w:cs="Times New Roman"/>
        </w:rPr>
        <w:pPrChange w:id="485" w:author="Bruce Brunschwig" w:date="2019-01-02T15:57:00Z">
          <w:pPr>
            <w:spacing w:line="360" w:lineRule="auto"/>
          </w:pPr>
        </w:pPrChange>
      </w:pPr>
    </w:p>
    <w:p w14:paraId="6B6DD0FF" w14:textId="124D28DD" w:rsidR="00540D1B" w:rsidDel="00FF5B2D" w:rsidRDefault="00540D1B" w:rsidP="00FF5B2D">
      <w:pPr>
        <w:pStyle w:val="Subtitle"/>
        <w:ind w:left="270"/>
        <w:rPr>
          <w:del w:id="486" w:author="Bruce Brunschwig" w:date="2019-01-02T15:56:00Z"/>
          <w:moveFrom w:id="487" w:author="Bruce Brunschwig" w:date="2019-01-02T15:54:00Z"/>
        </w:rPr>
        <w:pPrChange w:id="488" w:author="Bruce Brunschwig" w:date="2019-01-02T15:57:00Z">
          <w:pPr>
            <w:spacing w:line="360" w:lineRule="auto"/>
            <w:jc w:val="left"/>
          </w:pPr>
        </w:pPrChange>
      </w:pPr>
      <w:moveFromRangeStart w:id="489" w:author="Bruce Brunschwig" w:date="2019-01-02T15:54:00Z" w:name="move534207794"/>
      <w:moveFrom w:id="490" w:author="Bruce Brunschwig" w:date="2019-01-02T15:54:00Z">
        <w:del w:id="491" w:author="Bruce Brunschwig" w:date="2019-01-02T15:56:00Z">
          <w:r w:rsidRPr="001C3E95" w:rsidDel="00FF5B2D">
            <w:rPr>
              <w:b/>
            </w:rPr>
            <w:delText>Figure</w:delText>
          </w:r>
          <w:r w:rsidR="008E3F9B" w:rsidRPr="001C3E95" w:rsidDel="00FF5B2D">
            <w:rPr>
              <w:b/>
            </w:rPr>
            <w:delText xml:space="preserve"> 10</w:delText>
          </w:r>
          <w:r w:rsidRPr="001C3E95" w:rsidDel="00FF5B2D">
            <w:rPr>
              <w:b/>
            </w:rPr>
            <w:delText>.</w:delText>
          </w:r>
          <w:r w:rsidDel="00FF5B2D">
            <w:delText xml:space="preserve"> Typical charging behavior of the tip electrode at the beginning of experiment and its impact on the gained first CV curve</w:delText>
          </w:r>
        </w:del>
      </w:moveFrom>
    </w:p>
    <w:moveFromRangeEnd w:id="489"/>
    <w:p w14:paraId="054515DA" w14:textId="3C41F22E" w:rsidR="008E3F9B" w:rsidDel="00FF5B2D" w:rsidRDefault="008E3F9B" w:rsidP="00FF5B2D">
      <w:pPr>
        <w:spacing w:line="360" w:lineRule="auto"/>
        <w:ind w:left="270"/>
        <w:jc w:val="left"/>
        <w:rPr>
          <w:del w:id="492" w:author="Bruce Brunschwig" w:date="2019-01-02T15:56:00Z"/>
          <w:rFonts w:ascii="Times New Roman" w:hAnsi="Times New Roman" w:cs="Times New Roman"/>
        </w:rPr>
        <w:pPrChange w:id="493" w:author="Bruce Brunschwig" w:date="2019-01-02T15:57:00Z">
          <w:pPr>
            <w:spacing w:line="360" w:lineRule="auto"/>
            <w:jc w:val="left"/>
          </w:pPr>
        </w:pPrChange>
      </w:pPr>
    </w:p>
    <w:p w14:paraId="47252B71" w14:textId="28726610" w:rsidR="008E3F9B" w:rsidRDefault="008E3F9B" w:rsidP="00FF5B2D">
      <w:pPr>
        <w:pStyle w:val="ListParagraph"/>
        <w:numPr>
          <w:ilvl w:val="0"/>
          <w:numId w:val="3"/>
        </w:numPr>
        <w:spacing w:line="360" w:lineRule="auto"/>
        <w:ind w:left="270" w:firstLineChars="0" w:firstLine="0"/>
        <w:jc w:val="left"/>
        <w:rPr>
          <w:rFonts w:ascii="Times New Roman" w:hAnsi="Times New Roman" w:cs="Times New Roman"/>
        </w:rPr>
        <w:pPrChange w:id="494" w:author="Bruce Brunschwig" w:date="2019-01-02T15:57:00Z">
          <w:pPr>
            <w:pStyle w:val="ListParagraph"/>
            <w:numPr>
              <w:numId w:val="3"/>
            </w:numPr>
            <w:spacing w:line="360" w:lineRule="auto"/>
            <w:ind w:left="630" w:firstLineChars="0" w:firstLine="0"/>
            <w:jc w:val="left"/>
          </w:pPr>
        </w:pPrChange>
      </w:pPr>
      <w:del w:id="495" w:author="Bruce Brunschwig" w:date="2019-01-02T16:29:00Z">
        <w:r w:rsidRPr="008E3F9B" w:rsidDel="002740FF">
          <w:rPr>
            <w:rFonts w:ascii="Times New Roman" w:hAnsi="Times New Roman" w:cs="Times New Roman"/>
          </w:rPr>
          <w:delText>From here,</w:delText>
        </w:r>
      </w:del>
      <w:ins w:id="496" w:author="Bruce Brunschwig" w:date="2019-01-02T16:29:00Z">
        <w:r w:rsidR="002740FF">
          <w:rPr>
            <w:rFonts w:ascii="Times New Roman" w:hAnsi="Times New Roman" w:cs="Times New Roman"/>
          </w:rPr>
          <w:t>From here on</w:t>
        </w:r>
      </w:ins>
      <w:r w:rsidRPr="008E3F9B">
        <w:rPr>
          <w:rFonts w:ascii="Times New Roman" w:hAnsi="Times New Roman" w:cs="Times New Roman"/>
        </w:rPr>
        <w:t xml:space="preserve"> follow</w:t>
      </w:r>
      <w:bookmarkStart w:id="497" w:name="_GoBack"/>
      <w:bookmarkEnd w:id="497"/>
      <w:del w:id="498" w:author="Bruce Brunschwig" w:date="2019-01-02T16:29:00Z">
        <w:r w:rsidRPr="008E3F9B" w:rsidDel="002740FF">
          <w:rPr>
            <w:rFonts w:ascii="Times New Roman" w:hAnsi="Times New Roman" w:cs="Times New Roman"/>
          </w:rPr>
          <w:delText>ing</w:delText>
        </w:r>
      </w:del>
      <w:r w:rsidRPr="008E3F9B">
        <w:rPr>
          <w:rFonts w:ascii="Times New Roman" w:hAnsi="Times New Roman" w:cs="Times New Roman"/>
        </w:rPr>
        <w:t xml:space="preserve"> the PeakForce SECM manual to continue your experiment. Below is a screen show of SECM tip current profiles at different tip-sample distance. The line plots on the right from bottom are at nominal 30, 100, 200, 400, and 750 nm tip-sample distance. The noise level is about 10pA (</w:t>
      </w:r>
      <w:proofErr w:type="spellStart"/>
      <w:r w:rsidRPr="008E3F9B">
        <w:rPr>
          <w:rFonts w:ascii="Times New Roman" w:hAnsi="Times New Roman" w:cs="Times New Roman"/>
        </w:rPr>
        <w:t>std</w:t>
      </w:r>
      <w:proofErr w:type="spellEnd"/>
      <w:r w:rsidRPr="008E3F9B">
        <w:rPr>
          <w:rFonts w:ascii="Times New Roman" w:hAnsi="Times New Roman" w:cs="Times New Roman"/>
        </w:rPr>
        <w:t xml:space="preserve"> = 9.3 </w:t>
      </w:r>
      <w:proofErr w:type="spellStart"/>
      <w:r w:rsidRPr="008E3F9B">
        <w:rPr>
          <w:rFonts w:ascii="Times New Roman" w:hAnsi="Times New Roman" w:cs="Times New Roman"/>
        </w:rPr>
        <w:t>pA</w:t>
      </w:r>
      <w:proofErr w:type="spellEnd"/>
      <w:r w:rsidRPr="008E3F9B">
        <w:rPr>
          <w:rFonts w:ascii="Times New Roman" w:hAnsi="Times New Roman" w:cs="Times New Roman"/>
        </w:rPr>
        <w:t xml:space="preserve">). </w:t>
      </w:r>
    </w:p>
    <w:p w14:paraId="17336EE4" w14:textId="78007380" w:rsidR="008E3F9B" w:rsidRDefault="008E3F9B" w:rsidP="001C3E95">
      <w:pPr>
        <w:pStyle w:val="ListParagraph"/>
        <w:spacing w:line="360" w:lineRule="auto"/>
        <w:ind w:left="360" w:firstLineChars="0" w:firstLine="0"/>
        <w:jc w:val="left"/>
        <w:rPr>
          <w:rFonts w:ascii="Times New Roman" w:hAnsi="Times New Roman" w:cs="Times New Roman"/>
        </w:rPr>
      </w:pPr>
      <w:r w:rsidRPr="001C3E95">
        <w:rPr>
          <w:rFonts w:ascii="Calibri" w:hAnsi="Calibri"/>
          <w:noProof/>
          <w:color w:val="000000"/>
          <w:lang w:eastAsia="en-US"/>
        </w:rPr>
        <w:lastRenderedPageBreak/>
        <w:drawing>
          <wp:inline distT="0" distB="0" distL="0" distR="0" wp14:anchorId="60FAA175" wp14:editId="34B83BFD">
            <wp:extent cx="5270500" cy="2861177"/>
            <wp:effectExtent l="0" t="0" r="6350" b="0"/>
            <wp:docPr id="12" name="Picture 12" descr="cid:4d89c5c0-d756-4a2a-83e5-3e709ef78c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4d89c5c0-d756-4a2a-83e5-3e709ef78c1d"/>
                    <pic:cNvPicPr>
                      <a:picLocks noChangeAspect="1" noChangeArrowheads="1"/>
                    </pic:cNvPicPr>
                  </pic:nvPicPr>
                  <pic:blipFill>
                    <a:blip r:embed="rId32" r:link="rId33" cstate="print">
                      <a:extLst>
                        <a:ext uri="{28A0092B-C50C-407E-A947-70E740481C1C}">
                          <a14:useLocalDpi xmlns:a14="http://schemas.microsoft.com/office/drawing/2010/main" val="0"/>
                        </a:ext>
                      </a:extLst>
                    </a:blip>
                    <a:srcRect/>
                    <a:stretch>
                      <a:fillRect/>
                    </a:stretch>
                  </pic:blipFill>
                  <pic:spPr bwMode="auto">
                    <a:xfrm>
                      <a:off x="0" y="0"/>
                      <a:ext cx="5270500" cy="2861177"/>
                    </a:xfrm>
                    <a:prstGeom prst="rect">
                      <a:avLst/>
                    </a:prstGeom>
                    <a:noFill/>
                    <a:ln>
                      <a:noFill/>
                    </a:ln>
                  </pic:spPr>
                </pic:pic>
              </a:graphicData>
            </a:graphic>
          </wp:inline>
        </w:drawing>
      </w:r>
    </w:p>
    <w:p w14:paraId="445BF374" w14:textId="1C3665C9" w:rsidR="008E3F9B" w:rsidRPr="003129F0" w:rsidRDefault="008E3F9B" w:rsidP="00FF5B2D">
      <w:pPr>
        <w:pStyle w:val="Subtitle"/>
        <w:pPrChange w:id="499" w:author="Bruce Brunschwig" w:date="2019-01-02T15:57:00Z">
          <w:pPr>
            <w:pStyle w:val="ListParagraph"/>
            <w:spacing w:line="360" w:lineRule="auto"/>
            <w:ind w:firstLineChars="0" w:firstLine="0"/>
            <w:jc w:val="left"/>
          </w:pPr>
        </w:pPrChange>
      </w:pPr>
      <w:r w:rsidRPr="00FF5B2D">
        <w:rPr>
          <w:rPrChange w:id="500" w:author="Bruce Brunschwig" w:date="2019-01-02T15:57:00Z">
            <w:rPr>
              <w:b/>
            </w:rPr>
          </w:rPrChange>
        </w:rPr>
        <w:t>Figure 11.</w:t>
      </w:r>
      <w:r w:rsidRPr="00FF5B2D">
        <w:t xml:space="preserve"> A typical SECM results using the Bio-Logic SP-300 bi-potenti</w:t>
      </w:r>
      <w:r w:rsidRPr="000570A1">
        <w:t xml:space="preserve">ostat. </w:t>
      </w:r>
    </w:p>
    <w:p w14:paraId="1AE23AD8" w14:textId="77777777" w:rsidR="008E3F9B" w:rsidRPr="001C3E95" w:rsidRDefault="008E3F9B" w:rsidP="001C3E95">
      <w:pPr>
        <w:pStyle w:val="ListParagraph"/>
        <w:spacing w:line="360" w:lineRule="auto"/>
        <w:ind w:left="360" w:firstLineChars="0" w:firstLine="0"/>
        <w:jc w:val="left"/>
        <w:rPr>
          <w:rFonts w:ascii="Times New Roman" w:hAnsi="Times New Roman" w:cs="Times New Roman"/>
        </w:rPr>
      </w:pPr>
    </w:p>
    <w:sectPr w:rsidR="008E3F9B" w:rsidRPr="001C3E95" w:rsidSect="00B93236">
      <w:pgSz w:w="11900" w:h="16840"/>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464DF6" w14:textId="77777777" w:rsidR="00D221B7" w:rsidRDefault="00D221B7" w:rsidP="006F3319">
      <w:r>
        <w:separator/>
      </w:r>
    </w:p>
  </w:endnote>
  <w:endnote w:type="continuationSeparator" w:id="0">
    <w:p w14:paraId="1B5CE9D2" w14:textId="77777777" w:rsidR="00D221B7" w:rsidRDefault="00D221B7" w:rsidP="006F33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BoldItalic">
    <w:altName w:val="Times New Roman"/>
    <w:panose1 w:val="020B0604020202020204"/>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DengXian Light">
    <w:altName w:val="Arial Unicode MS"/>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E31C18" w14:textId="77777777" w:rsidR="00D221B7" w:rsidRDefault="00D221B7" w:rsidP="006F3319">
      <w:r>
        <w:separator/>
      </w:r>
    </w:p>
  </w:footnote>
  <w:footnote w:type="continuationSeparator" w:id="0">
    <w:p w14:paraId="0A72633E" w14:textId="77777777" w:rsidR="00D221B7" w:rsidRDefault="00D221B7" w:rsidP="006F331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5711D88"/>
    <w:multiLevelType w:val="hybridMultilevel"/>
    <w:tmpl w:val="EB326EF2"/>
    <w:lvl w:ilvl="0" w:tplc="557CD0B6">
      <w:start w:val="1"/>
      <w:numFmt w:val="decimal"/>
      <w:lvlText w:val="%1."/>
      <w:lvlJc w:val="left"/>
      <w:pPr>
        <w:ind w:left="630" w:hanging="360"/>
      </w:pPr>
      <w:rPr>
        <w:rFonts w:hint="eastAsia"/>
      </w:rPr>
    </w:lvl>
    <w:lvl w:ilvl="1" w:tplc="04090019">
      <w:start w:val="1"/>
      <w:numFmt w:val="lowerLetter"/>
      <w:lvlText w:val="%2)"/>
      <w:lvlJc w:val="left"/>
      <w:pPr>
        <w:ind w:left="1230" w:hanging="480"/>
      </w:pPr>
    </w:lvl>
    <w:lvl w:ilvl="2" w:tplc="0409001B" w:tentative="1">
      <w:start w:val="1"/>
      <w:numFmt w:val="lowerRoman"/>
      <w:lvlText w:val="%3."/>
      <w:lvlJc w:val="right"/>
      <w:pPr>
        <w:ind w:left="1710" w:hanging="480"/>
      </w:pPr>
    </w:lvl>
    <w:lvl w:ilvl="3" w:tplc="0409000F" w:tentative="1">
      <w:start w:val="1"/>
      <w:numFmt w:val="decimal"/>
      <w:lvlText w:val="%4."/>
      <w:lvlJc w:val="left"/>
      <w:pPr>
        <w:ind w:left="2190" w:hanging="480"/>
      </w:pPr>
    </w:lvl>
    <w:lvl w:ilvl="4" w:tplc="04090019" w:tentative="1">
      <w:start w:val="1"/>
      <w:numFmt w:val="lowerLetter"/>
      <w:lvlText w:val="%5)"/>
      <w:lvlJc w:val="left"/>
      <w:pPr>
        <w:ind w:left="2670" w:hanging="480"/>
      </w:pPr>
    </w:lvl>
    <w:lvl w:ilvl="5" w:tplc="0409001B" w:tentative="1">
      <w:start w:val="1"/>
      <w:numFmt w:val="lowerRoman"/>
      <w:lvlText w:val="%6."/>
      <w:lvlJc w:val="right"/>
      <w:pPr>
        <w:ind w:left="3150" w:hanging="480"/>
      </w:pPr>
    </w:lvl>
    <w:lvl w:ilvl="6" w:tplc="0409000F" w:tentative="1">
      <w:start w:val="1"/>
      <w:numFmt w:val="decimal"/>
      <w:lvlText w:val="%7."/>
      <w:lvlJc w:val="left"/>
      <w:pPr>
        <w:ind w:left="3630" w:hanging="480"/>
      </w:pPr>
    </w:lvl>
    <w:lvl w:ilvl="7" w:tplc="04090019" w:tentative="1">
      <w:start w:val="1"/>
      <w:numFmt w:val="lowerLetter"/>
      <w:lvlText w:val="%8)"/>
      <w:lvlJc w:val="left"/>
      <w:pPr>
        <w:ind w:left="4110" w:hanging="480"/>
      </w:pPr>
    </w:lvl>
    <w:lvl w:ilvl="8" w:tplc="0409001B" w:tentative="1">
      <w:start w:val="1"/>
      <w:numFmt w:val="lowerRoman"/>
      <w:lvlText w:val="%9."/>
      <w:lvlJc w:val="right"/>
      <w:pPr>
        <w:ind w:left="4590" w:hanging="480"/>
      </w:pPr>
    </w:lvl>
  </w:abstractNum>
  <w:abstractNum w:abstractNumId="1" w15:restartNumberingAfterBreak="0">
    <w:nsid w:val="2BF62D0B"/>
    <w:multiLevelType w:val="hybridMultilevel"/>
    <w:tmpl w:val="5F6AEEB4"/>
    <w:lvl w:ilvl="0" w:tplc="557CD0B6">
      <w:start w:val="1"/>
      <w:numFmt w:val="decimal"/>
      <w:lvlText w:val="%1."/>
      <w:lvlJc w:val="left"/>
      <w:pPr>
        <w:ind w:left="360" w:hanging="360"/>
      </w:pPr>
      <w:rPr>
        <w:rFonts w:hint="eastAsia"/>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59AD00DA"/>
    <w:multiLevelType w:val="hybridMultilevel"/>
    <w:tmpl w:val="9760E8BA"/>
    <w:lvl w:ilvl="0" w:tplc="5246D24E">
      <w:start w:val="1"/>
      <w:numFmt w:val="decimal"/>
      <w:lvlText w:val="%1."/>
      <w:lvlJc w:val="left"/>
      <w:pPr>
        <w:ind w:left="360" w:hanging="360"/>
      </w:pPr>
      <w:rPr>
        <w:rFonts w:hint="eastAsia"/>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6F5F5410"/>
    <w:multiLevelType w:val="hybridMultilevel"/>
    <w:tmpl w:val="0E285EDC"/>
    <w:lvl w:ilvl="0" w:tplc="04090001">
      <w:start w:val="1"/>
      <w:numFmt w:val="bullet"/>
      <w:lvlText w:val=""/>
      <w:lvlJc w:val="left"/>
      <w:pPr>
        <w:ind w:left="720" w:hanging="360"/>
      </w:pPr>
      <w:rPr>
        <w:rFonts w:ascii="Symbol" w:hAnsi="Symbol" w:hint="default"/>
      </w:rPr>
    </w:lvl>
    <w:lvl w:ilvl="1" w:tplc="776AB0CC">
      <w:numFmt w:val="bullet"/>
      <w:lvlText w:val="-"/>
      <w:lvlJc w:val="left"/>
      <w:pPr>
        <w:ind w:left="1440" w:hanging="360"/>
      </w:pPr>
      <w:rPr>
        <w:rFonts w:ascii="Times New Roman" w:eastAsiaTheme="minorEastAsia"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proofState w:spelling="clean" w:grammar="clean"/>
  <w:trackRevisions/>
  <w:defaultTabStop w:val="420"/>
  <w:drawingGridVerticalSpacing w:val="20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6FD2"/>
    <w:rsid w:val="00055565"/>
    <w:rsid w:val="000570A1"/>
    <w:rsid w:val="00070BA8"/>
    <w:rsid w:val="0007439E"/>
    <w:rsid w:val="000944EC"/>
    <w:rsid w:val="000A186E"/>
    <w:rsid w:val="000A7856"/>
    <w:rsid w:val="000E0331"/>
    <w:rsid w:val="000E1E6E"/>
    <w:rsid w:val="001161C8"/>
    <w:rsid w:val="00136CAD"/>
    <w:rsid w:val="001750E0"/>
    <w:rsid w:val="001A5A2F"/>
    <w:rsid w:val="001B611A"/>
    <w:rsid w:val="001C3E95"/>
    <w:rsid w:val="001D0AEE"/>
    <w:rsid w:val="00207DF1"/>
    <w:rsid w:val="00210FA3"/>
    <w:rsid w:val="0022069C"/>
    <w:rsid w:val="002218E1"/>
    <w:rsid w:val="002740FF"/>
    <w:rsid w:val="00284CFA"/>
    <w:rsid w:val="002919FD"/>
    <w:rsid w:val="002A5E8F"/>
    <w:rsid w:val="002E5E90"/>
    <w:rsid w:val="003129F0"/>
    <w:rsid w:val="00340A09"/>
    <w:rsid w:val="0037234F"/>
    <w:rsid w:val="00377DF3"/>
    <w:rsid w:val="003A52E7"/>
    <w:rsid w:val="003E0340"/>
    <w:rsid w:val="003F1985"/>
    <w:rsid w:val="003F3143"/>
    <w:rsid w:val="003F64B8"/>
    <w:rsid w:val="00413E62"/>
    <w:rsid w:val="0043210B"/>
    <w:rsid w:val="0045058F"/>
    <w:rsid w:val="00455450"/>
    <w:rsid w:val="00460D82"/>
    <w:rsid w:val="004668BF"/>
    <w:rsid w:val="004A6D48"/>
    <w:rsid w:val="004D5234"/>
    <w:rsid w:val="004E0528"/>
    <w:rsid w:val="004E1E38"/>
    <w:rsid w:val="00511C06"/>
    <w:rsid w:val="00514BE8"/>
    <w:rsid w:val="005354EE"/>
    <w:rsid w:val="00540D1B"/>
    <w:rsid w:val="0054204E"/>
    <w:rsid w:val="00552768"/>
    <w:rsid w:val="00556F17"/>
    <w:rsid w:val="00567FB4"/>
    <w:rsid w:val="00586E67"/>
    <w:rsid w:val="005A4B9D"/>
    <w:rsid w:val="005B0F20"/>
    <w:rsid w:val="005D743D"/>
    <w:rsid w:val="005F099F"/>
    <w:rsid w:val="005F2B4A"/>
    <w:rsid w:val="00610443"/>
    <w:rsid w:val="00622FC8"/>
    <w:rsid w:val="006230ED"/>
    <w:rsid w:val="00642E24"/>
    <w:rsid w:val="006467C8"/>
    <w:rsid w:val="00650FC1"/>
    <w:rsid w:val="006546D9"/>
    <w:rsid w:val="006805A3"/>
    <w:rsid w:val="00681BF7"/>
    <w:rsid w:val="006A42C8"/>
    <w:rsid w:val="006A75E6"/>
    <w:rsid w:val="006A7E5F"/>
    <w:rsid w:val="006B491D"/>
    <w:rsid w:val="006F3319"/>
    <w:rsid w:val="007412AF"/>
    <w:rsid w:val="00762B3B"/>
    <w:rsid w:val="00765076"/>
    <w:rsid w:val="007721E8"/>
    <w:rsid w:val="0077368F"/>
    <w:rsid w:val="007837D7"/>
    <w:rsid w:val="00795BE6"/>
    <w:rsid w:val="007C6EDD"/>
    <w:rsid w:val="007D46D9"/>
    <w:rsid w:val="007F386C"/>
    <w:rsid w:val="00803D40"/>
    <w:rsid w:val="00825211"/>
    <w:rsid w:val="00833E65"/>
    <w:rsid w:val="0089022E"/>
    <w:rsid w:val="00896A91"/>
    <w:rsid w:val="008A7992"/>
    <w:rsid w:val="008E14E0"/>
    <w:rsid w:val="008E3BC9"/>
    <w:rsid w:val="008E3F9B"/>
    <w:rsid w:val="00930D46"/>
    <w:rsid w:val="0096015A"/>
    <w:rsid w:val="00982313"/>
    <w:rsid w:val="009A2CE4"/>
    <w:rsid w:val="009A6F59"/>
    <w:rsid w:val="009C06EC"/>
    <w:rsid w:val="009D1272"/>
    <w:rsid w:val="00A147F5"/>
    <w:rsid w:val="00A4611C"/>
    <w:rsid w:val="00A76CA6"/>
    <w:rsid w:val="00A83315"/>
    <w:rsid w:val="00A958EC"/>
    <w:rsid w:val="00AC4F1A"/>
    <w:rsid w:val="00AC6FD2"/>
    <w:rsid w:val="00AD2AF0"/>
    <w:rsid w:val="00AE0619"/>
    <w:rsid w:val="00B2586F"/>
    <w:rsid w:val="00B31DD8"/>
    <w:rsid w:val="00B34D40"/>
    <w:rsid w:val="00B4046D"/>
    <w:rsid w:val="00B93236"/>
    <w:rsid w:val="00B95F08"/>
    <w:rsid w:val="00BB3635"/>
    <w:rsid w:val="00C355BA"/>
    <w:rsid w:val="00CA3440"/>
    <w:rsid w:val="00CB20C1"/>
    <w:rsid w:val="00CE1BCD"/>
    <w:rsid w:val="00CE3CFD"/>
    <w:rsid w:val="00D16EA1"/>
    <w:rsid w:val="00D221B7"/>
    <w:rsid w:val="00D63263"/>
    <w:rsid w:val="00D64A94"/>
    <w:rsid w:val="00D67835"/>
    <w:rsid w:val="00D75110"/>
    <w:rsid w:val="00D8498A"/>
    <w:rsid w:val="00D87CC8"/>
    <w:rsid w:val="00D92D78"/>
    <w:rsid w:val="00DA66AC"/>
    <w:rsid w:val="00DB3F19"/>
    <w:rsid w:val="00DF6A53"/>
    <w:rsid w:val="00E02B63"/>
    <w:rsid w:val="00E173EA"/>
    <w:rsid w:val="00E47077"/>
    <w:rsid w:val="00E72C43"/>
    <w:rsid w:val="00EA55F0"/>
    <w:rsid w:val="00EA6EA8"/>
    <w:rsid w:val="00EC772B"/>
    <w:rsid w:val="00EE0349"/>
    <w:rsid w:val="00F46D31"/>
    <w:rsid w:val="00F558D6"/>
    <w:rsid w:val="00F607C5"/>
    <w:rsid w:val="00FF2C3B"/>
    <w:rsid w:val="00FF5B2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D9DC0F0"/>
  <w15:docId w15:val="{306F3062-442B-3D45-BC47-AEEC737FD8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ate">
    <w:name w:val="Date"/>
    <w:basedOn w:val="Normal"/>
    <w:next w:val="Normal"/>
    <w:link w:val="DateChar"/>
    <w:uiPriority w:val="99"/>
    <w:semiHidden/>
    <w:unhideWhenUsed/>
    <w:rsid w:val="00EA55F0"/>
    <w:pPr>
      <w:ind w:leftChars="2500" w:left="100"/>
    </w:pPr>
  </w:style>
  <w:style w:type="character" w:customStyle="1" w:styleId="DateChar">
    <w:name w:val="Date Char"/>
    <w:basedOn w:val="DefaultParagraphFont"/>
    <w:link w:val="Date"/>
    <w:uiPriority w:val="99"/>
    <w:semiHidden/>
    <w:rsid w:val="00EA55F0"/>
  </w:style>
  <w:style w:type="paragraph" w:styleId="ListParagraph">
    <w:name w:val="List Paragraph"/>
    <w:basedOn w:val="Normal"/>
    <w:uiPriority w:val="34"/>
    <w:qFormat/>
    <w:rsid w:val="00765076"/>
    <w:pPr>
      <w:ind w:firstLineChars="200" w:firstLine="420"/>
    </w:pPr>
  </w:style>
  <w:style w:type="paragraph" w:styleId="BalloonText">
    <w:name w:val="Balloon Text"/>
    <w:basedOn w:val="Normal"/>
    <w:link w:val="BalloonTextChar"/>
    <w:uiPriority w:val="99"/>
    <w:semiHidden/>
    <w:unhideWhenUsed/>
    <w:rsid w:val="00B4046D"/>
    <w:rPr>
      <w:rFonts w:ascii="Tahoma" w:hAnsi="Tahoma" w:cs="Tahoma"/>
      <w:sz w:val="16"/>
      <w:szCs w:val="16"/>
    </w:rPr>
  </w:style>
  <w:style w:type="character" w:customStyle="1" w:styleId="BalloonTextChar">
    <w:name w:val="Balloon Text Char"/>
    <w:basedOn w:val="DefaultParagraphFont"/>
    <w:link w:val="BalloonText"/>
    <w:uiPriority w:val="99"/>
    <w:semiHidden/>
    <w:rsid w:val="00B4046D"/>
    <w:rPr>
      <w:rFonts w:ascii="Tahoma" w:hAnsi="Tahoma" w:cs="Tahoma"/>
      <w:sz w:val="16"/>
      <w:szCs w:val="16"/>
    </w:rPr>
  </w:style>
  <w:style w:type="paragraph" w:styleId="NormalWeb">
    <w:name w:val="Normal (Web)"/>
    <w:basedOn w:val="Normal"/>
    <w:uiPriority w:val="99"/>
    <w:semiHidden/>
    <w:unhideWhenUsed/>
    <w:rsid w:val="001750E0"/>
    <w:pPr>
      <w:widowControl/>
      <w:spacing w:before="100" w:beforeAutospacing="1" w:after="100" w:afterAutospacing="1"/>
      <w:jc w:val="left"/>
    </w:pPr>
    <w:rPr>
      <w:rFonts w:ascii="Times New Roman" w:hAnsi="Times New Roman" w:cs="Times New Roman"/>
      <w:kern w:val="0"/>
      <w:sz w:val="20"/>
      <w:szCs w:val="20"/>
      <w:lang w:eastAsia="en-US"/>
    </w:rPr>
  </w:style>
  <w:style w:type="paragraph" w:customStyle="1" w:styleId="Default">
    <w:name w:val="Default"/>
    <w:rsid w:val="00B34D40"/>
    <w:pPr>
      <w:widowControl w:val="0"/>
      <w:autoSpaceDE w:val="0"/>
      <w:autoSpaceDN w:val="0"/>
      <w:adjustRightInd w:val="0"/>
    </w:pPr>
    <w:rPr>
      <w:rFonts w:ascii="Arial" w:hAnsi="Arial" w:cs="Arial"/>
      <w:color w:val="000000"/>
      <w:kern w:val="0"/>
    </w:rPr>
  </w:style>
  <w:style w:type="paragraph" w:styleId="Subtitle">
    <w:name w:val="Subtitle"/>
    <w:basedOn w:val="Normal"/>
    <w:next w:val="Normal"/>
    <w:link w:val="SubtitleChar"/>
    <w:uiPriority w:val="11"/>
    <w:qFormat/>
    <w:rsid w:val="006F3319"/>
    <w:pPr>
      <w:numPr>
        <w:ilvl w:val="1"/>
      </w:numPr>
      <w:jc w:val="left"/>
      <w:pPrChange w:id="0" w:author="Bruce Brunschwig" w:date="2019-01-02T15:00:00Z">
        <w:pPr>
          <w:widowControl w:val="0"/>
          <w:numPr>
            <w:ilvl w:val="1"/>
          </w:numPr>
          <w:spacing w:after="160"/>
          <w:jc w:val="both"/>
        </w:pPr>
      </w:pPrChange>
    </w:pPr>
    <w:rPr>
      <w:rFonts w:ascii="Times New Roman" w:hAnsi="Times New Roman"/>
      <w:color w:val="5A5A5A" w:themeColor="text1" w:themeTint="A5"/>
      <w:spacing w:val="15"/>
      <w:sz w:val="20"/>
      <w:szCs w:val="22"/>
      <w:rPrChange w:id="0" w:author="Bruce Brunschwig" w:date="2019-01-02T15:00:00Z">
        <w:rPr>
          <w:rFonts w:asciiTheme="minorHAnsi" w:eastAsiaTheme="minorEastAsia" w:hAnsiTheme="minorHAnsi" w:cstheme="minorBidi"/>
          <w:color w:val="5A5A5A" w:themeColor="text1" w:themeTint="A5"/>
          <w:spacing w:val="15"/>
          <w:kern w:val="2"/>
          <w:szCs w:val="22"/>
          <w:lang w:val="en-US" w:eastAsia="zh-CN" w:bidi="ar-SA"/>
        </w:rPr>
      </w:rPrChange>
    </w:rPr>
  </w:style>
  <w:style w:type="character" w:customStyle="1" w:styleId="SubtitleChar">
    <w:name w:val="Subtitle Char"/>
    <w:basedOn w:val="DefaultParagraphFont"/>
    <w:link w:val="Subtitle"/>
    <w:uiPriority w:val="11"/>
    <w:rsid w:val="006F3319"/>
    <w:rPr>
      <w:rFonts w:ascii="Times New Roman" w:hAnsi="Times New Roman"/>
      <w:color w:val="5A5A5A" w:themeColor="text1" w:themeTint="A5"/>
      <w:spacing w:val="15"/>
      <w:sz w:val="20"/>
      <w:szCs w:val="22"/>
    </w:rPr>
  </w:style>
  <w:style w:type="paragraph" w:styleId="Header">
    <w:name w:val="header"/>
    <w:basedOn w:val="Normal"/>
    <w:link w:val="HeaderChar"/>
    <w:uiPriority w:val="99"/>
    <w:unhideWhenUsed/>
    <w:rsid w:val="006F3319"/>
    <w:pPr>
      <w:tabs>
        <w:tab w:val="center" w:pos="4680"/>
        <w:tab w:val="right" w:pos="9360"/>
      </w:tabs>
    </w:pPr>
  </w:style>
  <w:style w:type="character" w:customStyle="1" w:styleId="HeaderChar">
    <w:name w:val="Header Char"/>
    <w:basedOn w:val="DefaultParagraphFont"/>
    <w:link w:val="Header"/>
    <w:uiPriority w:val="99"/>
    <w:rsid w:val="006F3319"/>
  </w:style>
  <w:style w:type="paragraph" w:styleId="Footer">
    <w:name w:val="footer"/>
    <w:basedOn w:val="Normal"/>
    <w:link w:val="FooterChar"/>
    <w:uiPriority w:val="99"/>
    <w:unhideWhenUsed/>
    <w:rsid w:val="006F3319"/>
    <w:pPr>
      <w:tabs>
        <w:tab w:val="center" w:pos="4680"/>
        <w:tab w:val="right" w:pos="9360"/>
      </w:tabs>
    </w:pPr>
  </w:style>
  <w:style w:type="character" w:customStyle="1" w:styleId="FooterChar">
    <w:name w:val="Footer Char"/>
    <w:basedOn w:val="DefaultParagraphFont"/>
    <w:link w:val="Footer"/>
    <w:uiPriority w:val="99"/>
    <w:rsid w:val="006F33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0038502">
      <w:bodyDiv w:val="1"/>
      <w:marLeft w:val="0"/>
      <w:marRight w:val="0"/>
      <w:marTop w:val="0"/>
      <w:marBottom w:val="0"/>
      <w:divBdr>
        <w:top w:val="none" w:sz="0" w:space="0" w:color="auto"/>
        <w:left w:val="none" w:sz="0" w:space="0" w:color="auto"/>
        <w:bottom w:val="none" w:sz="0" w:space="0" w:color="auto"/>
        <w:right w:val="none" w:sz="0" w:space="0" w:color="auto"/>
      </w:divBdr>
    </w:div>
    <w:div w:id="176699849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cid:4d89c5c0-d756-4a2a-83e5-3e709ef78c1d"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DengXian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w="6350">
          <a:noFill/>
        </a:ln>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90D8A3-5CD0-9E40-8890-820E2CE8DF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9</Pages>
  <Words>1331</Words>
  <Characters>7590</Characters>
  <Application>Microsoft Office Word</Application>
  <DocSecurity>0</DocSecurity>
  <Lines>63</Lines>
  <Paragraphs>17</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Bruker</Company>
  <LinksUpToDate>false</LinksUpToDate>
  <CharactersWithSpaces>8904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用户</dc:creator>
  <cp:lastModifiedBy>Bruce Brunschwig</cp:lastModifiedBy>
  <cp:revision>3</cp:revision>
  <dcterms:created xsi:type="dcterms:W3CDTF">2019-01-02T23:58:00Z</dcterms:created>
  <dcterms:modified xsi:type="dcterms:W3CDTF">2019-01-03T00:30:00Z</dcterms:modified>
</cp:coreProperties>
</file>