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B2551" w14:textId="05A35D32" w:rsidR="00B23BC4" w:rsidRDefault="00B23BC4" w:rsidP="00B23BC4">
      <w:pPr>
        <w:spacing w:after="0" w:line="240" w:lineRule="auto"/>
        <w:jc w:val="center"/>
        <w:rPr>
          <w:rFonts w:ascii="Times New Roman" w:hAnsi="Times New Roman" w:cs="Times New Roman"/>
          <w:b/>
          <w:sz w:val="28"/>
          <w:szCs w:val="28"/>
          <w:u w:val="single"/>
          <w:lang w:val="cy-GB"/>
        </w:rPr>
      </w:pPr>
      <w:r w:rsidRPr="006025FA">
        <w:rPr>
          <w:rFonts w:ascii="Times New Roman" w:hAnsi="Times New Roman" w:cs="Times New Roman"/>
          <w:b/>
          <w:sz w:val="28"/>
          <w:szCs w:val="28"/>
          <w:u w:val="single"/>
          <w:lang w:val="cy-GB"/>
        </w:rPr>
        <w:t>Kratos UHV System Sample Loading a</w:t>
      </w:r>
      <w:r w:rsidR="00241E82">
        <w:rPr>
          <w:rFonts w:ascii="Times New Roman" w:hAnsi="Times New Roman" w:cs="Times New Roman"/>
          <w:b/>
          <w:sz w:val="28"/>
          <w:szCs w:val="28"/>
          <w:u w:val="single"/>
          <w:lang w:val="cy-GB"/>
        </w:rPr>
        <w:t>nd</w:t>
      </w:r>
      <w:r w:rsidRPr="006025FA">
        <w:rPr>
          <w:rFonts w:ascii="Times New Roman" w:hAnsi="Times New Roman" w:cs="Times New Roman"/>
          <w:b/>
          <w:sz w:val="28"/>
          <w:szCs w:val="28"/>
          <w:u w:val="single"/>
          <w:lang w:val="cy-GB"/>
        </w:rPr>
        <w:t xml:space="preserve"> Unloading</w:t>
      </w:r>
    </w:p>
    <w:p w14:paraId="3C134175" w14:textId="673AF1A5" w:rsidR="00B23BC4" w:rsidRPr="00D57266" w:rsidRDefault="00B23BC4" w:rsidP="00B23BC4">
      <w:pPr>
        <w:spacing w:after="0" w:line="240" w:lineRule="auto"/>
        <w:jc w:val="center"/>
        <w:rPr>
          <w:rFonts w:ascii="Times New Roman" w:hAnsi="Times New Roman" w:cs="Times New Roman"/>
          <w:sz w:val="24"/>
          <w:szCs w:val="24"/>
          <w:lang w:val="cy-GB"/>
        </w:rPr>
      </w:pPr>
      <w:r w:rsidRPr="00D57266">
        <w:rPr>
          <w:rFonts w:ascii="Times New Roman" w:hAnsi="Times New Roman" w:cs="Times New Roman"/>
          <w:sz w:val="24"/>
          <w:szCs w:val="24"/>
          <w:lang w:val="cy-GB"/>
        </w:rPr>
        <w:t>Jan 2020</w:t>
      </w:r>
    </w:p>
    <w:p w14:paraId="49C305B6" w14:textId="77777777" w:rsidR="001034B9" w:rsidRDefault="001034B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Preliminary</w:t>
      </w:r>
    </w:p>
    <w:p w14:paraId="59BEF9A6" w14:textId="77777777" w:rsidR="00B23BC4" w:rsidRPr="00F51D1A" w:rsidRDefault="00B23BC4" w:rsidP="00B23BC4">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 xml:space="preserve">Rinse </w:t>
      </w:r>
      <w:r>
        <w:rPr>
          <w:rFonts w:ascii="Times New Roman" w:hAnsi="Times New Roman" w:cs="Times New Roman"/>
          <w:sz w:val="24"/>
          <w:szCs w:val="24"/>
          <w:lang w:val="cy-GB"/>
        </w:rPr>
        <w:t>and dry s</w:t>
      </w:r>
      <w:r w:rsidRPr="00F51D1A">
        <w:rPr>
          <w:rFonts w:ascii="Times New Roman" w:hAnsi="Times New Roman" w:cs="Times New Roman"/>
          <w:sz w:val="24"/>
          <w:szCs w:val="24"/>
          <w:lang w:val="cy-GB"/>
        </w:rPr>
        <w:t>amples and stub</w:t>
      </w:r>
      <w:r>
        <w:rPr>
          <w:rFonts w:ascii="Times New Roman" w:hAnsi="Times New Roman" w:cs="Times New Roman"/>
          <w:sz w:val="24"/>
          <w:szCs w:val="24"/>
          <w:lang w:val="cy-GB"/>
        </w:rPr>
        <w:t>s</w:t>
      </w:r>
      <w:r w:rsidRPr="00F51D1A">
        <w:rPr>
          <w:rFonts w:ascii="Times New Roman" w:hAnsi="Times New Roman" w:cs="Times New Roman"/>
          <w:sz w:val="24"/>
          <w:szCs w:val="24"/>
          <w:lang w:val="cy-GB"/>
        </w:rPr>
        <w:t xml:space="preserve"> with low residue solvent (methanol, isopropanol</w:t>
      </w:r>
      <w:r>
        <w:rPr>
          <w:rFonts w:ascii="Times New Roman" w:hAnsi="Times New Roman" w:cs="Times New Roman"/>
          <w:sz w:val="24"/>
          <w:szCs w:val="24"/>
          <w:lang w:val="cy-GB"/>
        </w:rPr>
        <w:t xml:space="preserve"> (IPA)</w:t>
      </w:r>
      <w:r w:rsidRPr="00F51D1A">
        <w:rPr>
          <w:rFonts w:ascii="Times New Roman" w:hAnsi="Times New Roman" w:cs="Times New Roman"/>
          <w:sz w:val="24"/>
          <w:szCs w:val="24"/>
          <w:lang w:val="cy-GB"/>
        </w:rPr>
        <w:t>, trichloroethylene, etc.) before loading into chamber.</w:t>
      </w:r>
      <w:r>
        <w:rPr>
          <w:rFonts w:ascii="Times New Roman" w:hAnsi="Times New Roman" w:cs="Times New Roman"/>
          <w:sz w:val="24"/>
          <w:szCs w:val="24"/>
          <w:lang w:val="cy-GB"/>
        </w:rPr>
        <w:t xml:space="preserve"> If you use any solvents other than IPA rinse with IPA after the other solvents. The use of the ultrasonic cleaner is recommended. Also you can dry samples in the oven.</w:t>
      </w:r>
    </w:p>
    <w:p w14:paraId="0E7C29AD" w14:textId="77777777" w:rsidR="00D44D64" w:rsidRPr="00F51D1A" w:rsidRDefault="00D44D64" w:rsidP="00D44D64">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 xml:space="preserve">Be sure samples are </w:t>
      </w:r>
      <w:r w:rsidRPr="00F51D1A">
        <w:rPr>
          <w:rFonts w:ascii="Times New Roman" w:hAnsi="Times New Roman" w:cs="Times New Roman"/>
          <w:b/>
          <w:sz w:val="24"/>
          <w:szCs w:val="24"/>
          <w:lang w:val="cy-GB"/>
        </w:rPr>
        <w:t>clean</w:t>
      </w:r>
      <w:r w:rsidRPr="00F51D1A">
        <w:rPr>
          <w:rFonts w:ascii="Times New Roman" w:hAnsi="Times New Roman" w:cs="Times New Roman"/>
          <w:sz w:val="24"/>
          <w:szCs w:val="24"/>
          <w:lang w:val="cy-GB"/>
        </w:rPr>
        <w:t xml:space="preserve"> and </w:t>
      </w:r>
      <w:r w:rsidRPr="00F51D1A">
        <w:rPr>
          <w:rFonts w:ascii="Times New Roman" w:hAnsi="Times New Roman" w:cs="Times New Roman"/>
          <w:b/>
          <w:sz w:val="24"/>
          <w:szCs w:val="24"/>
          <w:lang w:val="cy-GB"/>
        </w:rPr>
        <w:t>dry</w:t>
      </w:r>
      <w:r>
        <w:rPr>
          <w:rFonts w:ascii="Times New Roman" w:hAnsi="Times New Roman" w:cs="Times New Roman"/>
          <w:b/>
          <w:sz w:val="24"/>
          <w:szCs w:val="24"/>
          <w:lang w:val="cy-GB"/>
        </w:rPr>
        <w:t>,</w:t>
      </w:r>
      <w:r w:rsidRPr="00F51D1A">
        <w:rPr>
          <w:rFonts w:ascii="Times New Roman" w:hAnsi="Times New Roman" w:cs="Times New Roman"/>
          <w:sz w:val="24"/>
          <w:szCs w:val="24"/>
          <w:lang w:val="cy-GB"/>
        </w:rPr>
        <w:t xml:space="preserve"> </w:t>
      </w:r>
      <w:r>
        <w:rPr>
          <w:rFonts w:ascii="Times New Roman" w:hAnsi="Times New Roman" w:cs="Times New Roman"/>
          <w:sz w:val="24"/>
          <w:szCs w:val="24"/>
          <w:lang w:val="cy-GB"/>
        </w:rPr>
        <w:t>no volatiles</w:t>
      </w:r>
      <w:r w:rsidRPr="00F51D1A">
        <w:rPr>
          <w:rFonts w:ascii="Times New Roman" w:hAnsi="Times New Roman" w:cs="Times New Roman"/>
          <w:sz w:val="24"/>
          <w:szCs w:val="24"/>
          <w:lang w:val="cy-GB"/>
        </w:rPr>
        <w:t xml:space="preserve">– do not use the </w:t>
      </w:r>
      <w:r>
        <w:rPr>
          <w:rFonts w:ascii="Times New Roman" w:hAnsi="Times New Roman" w:cs="Times New Roman"/>
          <w:sz w:val="24"/>
          <w:szCs w:val="24"/>
          <w:lang w:val="cy-GB"/>
        </w:rPr>
        <w:t xml:space="preserve">XPS chambers </w:t>
      </w:r>
      <w:r w:rsidRPr="00F51D1A">
        <w:rPr>
          <w:rFonts w:ascii="Times New Roman" w:hAnsi="Times New Roman" w:cs="Times New Roman"/>
          <w:sz w:val="24"/>
          <w:szCs w:val="24"/>
          <w:lang w:val="cy-GB"/>
        </w:rPr>
        <w:t xml:space="preserve">to </w:t>
      </w:r>
      <w:r>
        <w:rPr>
          <w:rFonts w:ascii="Times New Roman" w:hAnsi="Times New Roman" w:cs="Times New Roman"/>
          <w:sz w:val="24"/>
          <w:szCs w:val="24"/>
          <w:lang w:val="cy-GB"/>
        </w:rPr>
        <w:t>dry</w:t>
      </w:r>
      <w:r w:rsidRPr="00F51D1A">
        <w:rPr>
          <w:rFonts w:ascii="Times New Roman" w:hAnsi="Times New Roman" w:cs="Times New Roman"/>
          <w:sz w:val="24"/>
          <w:szCs w:val="24"/>
          <w:lang w:val="cy-GB"/>
        </w:rPr>
        <w:t xml:space="preserve"> your samples.</w:t>
      </w:r>
    </w:p>
    <w:p w14:paraId="4C57998E" w14:textId="5B5546C5" w:rsidR="001034B9" w:rsidRDefault="001034B9" w:rsidP="00F51D1A">
      <w:pPr>
        <w:pStyle w:val="ListParagraph"/>
        <w:numPr>
          <w:ilvl w:val="0"/>
          <w:numId w:val="6"/>
        </w:numPr>
        <w:spacing w:after="0" w:line="240" w:lineRule="auto"/>
        <w:rPr>
          <w:rFonts w:ascii="Times New Roman" w:hAnsi="Times New Roman" w:cs="Times New Roman"/>
          <w:sz w:val="24"/>
          <w:szCs w:val="24"/>
          <w:lang w:val="cy-GB"/>
        </w:rPr>
      </w:pPr>
      <w:r w:rsidRPr="00F51D1A">
        <w:rPr>
          <w:rFonts w:ascii="Times New Roman" w:hAnsi="Times New Roman" w:cs="Times New Roman"/>
          <w:sz w:val="24"/>
          <w:szCs w:val="24"/>
          <w:lang w:val="cy-GB"/>
        </w:rPr>
        <w:t>If you are unsure about your samples, discuss with a GLA.</w:t>
      </w:r>
    </w:p>
    <w:p w14:paraId="57AAAFE8" w14:textId="77777777" w:rsidR="00F82ACB" w:rsidRPr="00F51D1A" w:rsidRDefault="00F82ACB" w:rsidP="00F51D1A">
      <w:pPr>
        <w:pStyle w:val="ListParagraph"/>
        <w:numPr>
          <w:ilvl w:val="0"/>
          <w:numId w:val="6"/>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The Edwards turbo controller for the load lock</w:t>
      </w:r>
      <w:r w:rsidR="00D44D64">
        <w:rPr>
          <w:rFonts w:ascii="Times New Roman" w:hAnsi="Times New Roman" w:cs="Times New Roman"/>
          <w:sz w:val="24"/>
          <w:szCs w:val="24"/>
          <w:lang w:val="cy-GB"/>
        </w:rPr>
        <w:t xml:space="preserve"> (LL)</w:t>
      </w:r>
      <w:r>
        <w:rPr>
          <w:rFonts w:ascii="Times New Roman" w:hAnsi="Times New Roman" w:cs="Times New Roman"/>
          <w:sz w:val="24"/>
          <w:szCs w:val="24"/>
          <w:lang w:val="cy-GB"/>
        </w:rPr>
        <w:t xml:space="preserve"> is located on the floor below the </w:t>
      </w:r>
      <w:r w:rsidR="00D44D64">
        <w:rPr>
          <w:rFonts w:ascii="Times New Roman" w:hAnsi="Times New Roman" w:cs="Times New Roman"/>
          <w:sz w:val="24"/>
          <w:szCs w:val="24"/>
          <w:lang w:val="cy-GB"/>
        </w:rPr>
        <w:t>LL</w:t>
      </w:r>
      <w:r>
        <w:rPr>
          <w:rFonts w:ascii="Times New Roman" w:hAnsi="Times New Roman" w:cs="Times New Roman"/>
          <w:sz w:val="24"/>
          <w:szCs w:val="24"/>
          <w:lang w:val="cy-GB"/>
        </w:rPr>
        <w:t>.</w:t>
      </w:r>
    </w:p>
    <w:p w14:paraId="4A2B3085" w14:textId="77777777" w:rsidR="004428F8" w:rsidRDefault="001034B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Sample Holders</w:t>
      </w:r>
    </w:p>
    <w:p w14:paraId="75F144F7" w14:textId="7188C8C2" w:rsidR="00887EAA" w:rsidRPr="00F72DBD" w:rsidRDefault="00887EAA"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Pucks</w:t>
      </w:r>
      <w:r w:rsidRPr="00F72DBD">
        <w:rPr>
          <w:rFonts w:ascii="Times New Roman" w:hAnsi="Times New Roman" w:cs="Times New Roman"/>
          <w:sz w:val="24"/>
          <w:szCs w:val="24"/>
          <w:lang w:val="cy-GB"/>
        </w:rPr>
        <w:t xml:space="preserve">: a few small samples may be affixed to the pucks via </w:t>
      </w:r>
      <w:r w:rsidR="00C63D09" w:rsidRPr="00F72DBD">
        <w:rPr>
          <w:rFonts w:ascii="Times New Roman" w:hAnsi="Times New Roman" w:cs="Times New Roman"/>
          <w:sz w:val="24"/>
          <w:szCs w:val="24"/>
          <w:lang w:val="cy-GB"/>
        </w:rPr>
        <w:t xml:space="preserve">the </w:t>
      </w:r>
      <w:r w:rsidR="00F72DBD">
        <w:rPr>
          <w:rFonts w:ascii="Times New Roman" w:hAnsi="Times New Roman" w:cs="Times New Roman"/>
          <w:sz w:val="24"/>
          <w:szCs w:val="24"/>
          <w:lang w:val="cy-GB"/>
        </w:rPr>
        <w:t xml:space="preserve">short </w:t>
      </w:r>
      <w:r w:rsidR="00C63D09" w:rsidRPr="00F72DBD">
        <w:rPr>
          <w:rFonts w:ascii="Times New Roman" w:hAnsi="Times New Roman" w:cs="Times New Roman"/>
          <w:sz w:val="24"/>
          <w:szCs w:val="24"/>
          <w:lang w:val="cy-GB"/>
        </w:rPr>
        <w:t>screws</w:t>
      </w:r>
      <w:r w:rsidR="00F72DBD" w:rsidRPr="00F72DBD">
        <w:rPr>
          <w:rFonts w:ascii="Times New Roman" w:hAnsi="Times New Roman" w:cs="Times New Roman"/>
          <w:sz w:val="24"/>
          <w:szCs w:val="24"/>
          <w:lang w:val="cy-GB"/>
        </w:rPr>
        <w:t>! Screws must not show below stub lip!!!</w:t>
      </w:r>
    </w:p>
    <w:p w14:paraId="43EFB217" w14:textId="77777777" w:rsidR="00887EAA"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Bars with</w:t>
      </w:r>
      <w:r w:rsidR="00887EAA" w:rsidRPr="00F72DBD">
        <w:rPr>
          <w:rFonts w:ascii="Times New Roman" w:hAnsi="Times New Roman" w:cs="Times New Roman"/>
          <w:i/>
          <w:sz w:val="24"/>
          <w:szCs w:val="24"/>
          <w:u w:val="single"/>
          <w:lang w:val="cy-GB"/>
        </w:rPr>
        <w:t xml:space="preserve"> screws</w:t>
      </w:r>
      <w:r w:rsidR="00E960A7" w:rsidRPr="00F72DBD">
        <w:rPr>
          <w:rFonts w:ascii="Times New Roman" w:hAnsi="Times New Roman" w:cs="Times New Roman"/>
          <w:sz w:val="24"/>
          <w:szCs w:val="24"/>
          <w:lang w:val="cy-GB"/>
        </w:rPr>
        <w:t xml:space="preserve">: </w:t>
      </w:r>
      <w:r w:rsidR="00887EAA" w:rsidRPr="00F72DBD">
        <w:rPr>
          <w:rFonts w:ascii="Times New Roman" w:hAnsi="Times New Roman" w:cs="Times New Roman"/>
          <w:sz w:val="24"/>
          <w:szCs w:val="24"/>
          <w:lang w:val="cy-GB"/>
        </w:rPr>
        <w:t>This bar allows for the loading of several samples affixed very well by screws.</w:t>
      </w:r>
    </w:p>
    <w:p w14:paraId="5D8FE7A8" w14:textId="028A2EE8"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Spring loaded bar</w:t>
      </w:r>
      <w:r w:rsidR="00E960A7" w:rsidRPr="00F72DBD">
        <w:rPr>
          <w:rFonts w:ascii="Times New Roman" w:hAnsi="Times New Roman" w:cs="Times New Roman"/>
          <w:sz w:val="24"/>
          <w:szCs w:val="24"/>
          <w:lang w:val="cy-GB"/>
        </w:rPr>
        <w:t xml:space="preserve">: </w:t>
      </w:r>
      <w:r w:rsidRPr="00F72DBD">
        <w:rPr>
          <w:rFonts w:ascii="Times New Roman" w:hAnsi="Times New Roman" w:cs="Times New Roman"/>
          <w:sz w:val="24"/>
          <w:szCs w:val="24"/>
          <w:lang w:val="cy-GB"/>
        </w:rPr>
        <w:t>The spring loaded bar allows for the loading of up to 4 samples with constant height. This bar is particularly good for angle resolved measurements.</w:t>
      </w:r>
    </w:p>
    <w:p w14:paraId="74B706EC" w14:textId="4CB3D431" w:rsidR="004428F8" w:rsidRPr="00F72DBD" w:rsidRDefault="00602846" w:rsidP="00F72DBD">
      <w:pPr>
        <w:pStyle w:val="ListParagraph"/>
        <w:numPr>
          <w:ilvl w:val="0"/>
          <w:numId w:val="7"/>
        </w:numPr>
        <w:spacing w:after="0" w:line="240" w:lineRule="auto"/>
        <w:rPr>
          <w:rFonts w:ascii="Times New Roman" w:hAnsi="Times New Roman" w:cs="Times New Roman"/>
          <w:sz w:val="24"/>
          <w:szCs w:val="24"/>
          <w:lang w:val="cy-GB"/>
        </w:rPr>
      </w:pPr>
      <w:bookmarkStart w:id="0" w:name="_GoBack"/>
      <w:r>
        <w:rPr>
          <w:rFonts w:ascii="Times New Roman" w:hAnsi="Times New Roman" w:cs="Times New Roman"/>
          <w:i/>
          <w:noProof/>
          <w:sz w:val="24"/>
          <w:szCs w:val="24"/>
          <w:u w:val="single"/>
          <w:lang w:val="cy-GB"/>
        </w:rPr>
        <mc:AlternateContent>
          <mc:Choice Requires="wpg">
            <w:drawing>
              <wp:anchor distT="0" distB="0" distL="114300" distR="114300" simplePos="0" relativeHeight="251682816" behindDoc="0" locked="0" layoutInCell="1" allowOverlap="1" wp14:anchorId="19D6B1CF" wp14:editId="02CC94BF">
                <wp:simplePos x="0" y="0"/>
                <wp:positionH relativeFrom="column">
                  <wp:posOffset>3361096</wp:posOffset>
                </wp:positionH>
                <wp:positionV relativeFrom="paragraph">
                  <wp:posOffset>113849</wp:posOffset>
                </wp:positionV>
                <wp:extent cx="3666777" cy="3066291"/>
                <wp:effectExtent l="0" t="0" r="3810" b="0"/>
                <wp:wrapSquare wrapText="bothSides"/>
                <wp:docPr id="4" name="Group 4"/>
                <wp:cNvGraphicFramePr/>
                <a:graphic xmlns:a="http://schemas.openxmlformats.org/drawingml/2006/main">
                  <a:graphicData uri="http://schemas.microsoft.com/office/word/2010/wordprocessingGroup">
                    <wpg:wgp>
                      <wpg:cNvGrpSpPr/>
                      <wpg:grpSpPr>
                        <a:xfrm>
                          <a:off x="0" y="0"/>
                          <a:ext cx="3666777" cy="3066291"/>
                          <a:chOff x="0" y="0"/>
                          <a:chExt cx="3666777" cy="3066291"/>
                        </a:xfrm>
                      </wpg:grpSpPr>
                      <wps:wsp>
                        <wps:cNvPr id="3" name="Text Box 3"/>
                        <wps:cNvSpPr txBox="1"/>
                        <wps:spPr>
                          <a:xfrm>
                            <a:off x="0" y="2660609"/>
                            <a:ext cx="3637449" cy="405682"/>
                          </a:xfrm>
                          <a:prstGeom prst="rect">
                            <a:avLst/>
                          </a:prstGeom>
                          <a:solidFill>
                            <a:prstClr val="white"/>
                          </a:solidFill>
                          <a:ln>
                            <a:noFill/>
                          </a:ln>
                        </wps:spPr>
                        <wps:txbx>
                          <w:txbxContent>
                            <w:p w14:paraId="042ACD4C" w14:textId="77777777" w:rsidR="00C66F09" w:rsidRPr="001E014E" w:rsidRDefault="00C66F09" w:rsidP="00C66F09">
                              <w:pPr>
                                <w:pStyle w:val="Caption"/>
                                <w:rPr>
                                  <w:rFonts w:ascii="Times New Roman" w:hAnsi="Times New Roman" w:cs="Times New Roman"/>
                                  <w:noProof/>
                                  <w:lang w:val="cy-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9497" y="0"/>
                            <a:ext cx="3637280" cy="2581910"/>
                          </a:xfrm>
                          <a:prstGeom prst="rect">
                            <a:avLst/>
                          </a:prstGeom>
                        </pic:spPr>
                      </pic:pic>
                    </wpg:wgp>
                  </a:graphicData>
                </a:graphic>
              </wp:anchor>
            </w:drawing>
          </mc:Choice>
          <mc:Fallback>
            <w:pict>
              <v:group w14:anchorId="19D6B1CF" id="Group 4" o:spid="_x0000_s1026" style="position:absolute;left:0;text-align:left;margin-left:264.65pt;margin-top:8.95pt;width:288.7pt;height:241.45pt;z-index:251682816" coordsize="36667,306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">
                <v:shapetype id="_x0000_t202" coordsize="21600,21600" o:spt="202" path="m,l,21600r21600,l21600,xe">
                  <v:stroke joinstyle="miter"/>
                  <v:path gradientshapeok="t" o:connecttype="rect"/>
                </v:shapetype>
                <v:shape id="Text Box 3" o:spid="_x0000_s1027" type="#_x0000_t202" style="position:absolute;top:26606;width:36374;height:4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" stroked="f">
                  <v:textbox style="mso-fit-shape-to-text:t" inset="0,0,0,0">
                    <w:txbxContent>
                      <w:p w14:paraId="042ACD4C" w14:textId="77777777" w:rsidR="00C66F09" w:rsidRPr="001E014E" w:rsidRDefault="00C66F09" w:rsidP="00C66F09">
                        <w:pPr>
                          <w:pStyle w:val="Caption"/>
                          <w:rPr>
                            <w:rFonts w:ascii="Times New Roman" w:hAnsi="Times New Roman" w:cs="Times New Roman"/>
                            <w:noProof/>
                            <w:lang w:val="cy-G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94;width:36373;height:25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">
                  <v:imagedata r:id="rId6" o:title=""/>
                </v:shape>
                <w10:wrap type="square"/>
              </v:group>
            </w:pict>
          </mc:Fallback>
        </mc:AlternateContent>
      </w:r>
      <w:bookmarkEnd w:id="0"/>
      <w:del w:id="1" w:author="Bruce Brunschwig" w:date="2020-01-24T11:15:00Z">
        <w:r w:rsidR="00586801" w:rsidDel="00602846">
          <w:rPr>
            <w:rFonts w:ascii="Times New Roman" w:hAnsi="Times New Roman" w:cs="Times New Roman"/>
            <w:i/>
            <w:noProof/>
            <w:sz w:val="24"/>
            <w:szCs w:val="24"/>
            <w:u w:val="single"/>
            <w:lang w:val="cy-GB"/>
          </w:rPr>
          <mc:AlternateContent>
            <mc:Choice Requires="wpg">
              <w:drawing>
                <wp:anchor distT="0" distB="0" distL="114300" distR="114300" simplePos="0" relativeHeight="251679744" behindDoc="0" locked="0" layoutInCell="1" allowOverlap="1" wp14:anchorId="6F345D0F" wp14:editId="6DD87189">
                  <wp:simplePos x="0" y="0"/>
                  <wp:positionH relativeFrom="column">
                    <wp:posOffset>2891790</wp:posOffset>
                  </wp:positionH>
                  <wp:positionV relativeFrom="paragraph">
                    <wp:posOffset>5080</wp:posOffset>
                  </wp:positionV>
                  <wp:extent cx="3833495" cy="3191510"/>
                  <wp:effectExtent l="0" t="0" r="1905" b="0"/>
                  <wp:wrapSquare wrapText="bothSides"/>
                  <wp:docPr id="1" name="Group 1"/>
                  <wp:cNvGraphicFramePr/>
                  <a:graphic xmlns:a="http://schemas.openxmlformats.org/drawingml/2006/main">
                    <a:graphicData uri="http://schemas.microsoft.com/office/word/2010/wordprocessingGroup">
                      <wpg:wgp>
                        <wpg:cNvGrpSpPr/>
                        <wpg:grpSpPr>
                          <a:xfrm>
                            <a:off x="24247" y="2785825"/>
                            <a:ext cx="3637449" cy="405682"/>
                            <a:chOff x="115199" y="2786396"/>
                            <a:chExt cx="3637915" cy="405765"/>
                          </a:xfrm>
                        </wpg:grpSpPr>
                        <wps:wsp>
                          <wps:cNvPr id="5" name="Text Box 5"/>
                          <wps:cNvSpPr txBox="1"/>
                          <wps:spPr>
                            <a:xfrm>
                              <a:off x="24247" y="2785825"/>
                              <a:ext cx="3637449" cy="405682"/>
                            </a:xfrm>
                            <a:prstGeom prst="rect">
                              <a:avLst/>
                            </a:prstGeom>
                            <a:solidFill>
                              <a:prstClr val="white"/>
                            </a:solidFill>
                            <a:ln>
                              <a:noFill/>
                            </a:ln>
                          </wps:spPr>
                          <wps:txbx>
                            <w:txbxContent>
                              <w:p w14:paraId="5975E796" w14:textId="77777777" w:rsidR="00C66F09" w:rsidRPr="001E014E" w:rsidRDefault="00C66F09" w:rsidP="00C66F09">
                                <w:pPr>
                                  <w:pStyle w:val="Caption"/>
                                  <w:rPr>
                                    <w:rFonts w:ascii="Times New Roman" w:hAnsi="Times New Roman" w:cs="Times New Roman"/>
                                    <w:noProof/>
                                    <w:lang w:val="cy-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F345D0F" id="Group 1" o:spid="_x0000_s1029" style="position:absolute;left:0;text-align:left;margin-left:227.7pt;margin-top:.4pt;width:301.85pt;height:251.3pt;z-index:251679744;mso-width-relative:margin;mso-height-relative:margin" coordorigin="1151,27863" coordsize="36379,4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">
                  <v:shape id="Text Box 5" o:spid="_x0000_s1030" type="#_x0000_t202" style="position:absolute;left:242;top:27858;width:36374;height:4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" stroked="f">
                    <v:textbox style="mso-fit-shape-to-text:t" inset="0,0,0,0">
                      <w:txbxContent>
                        <w:p w14:paraId="5975E796" w14:textId="77777777" w:rsidR="00C66F09" w:rsidRPr="001E014E" w:rsidRDefault="00C66F09" w:rsidP="00C66F09">
                          <w:pPr>
                            <w:pStyle w:val="Caption"/>
                            <w:rPr>
                              <w:rFonts w:ascii="Times New Roman" w:hAnsi="Times New Roman" w:cs="Times New Roman"/>
                              <w:noProof/>
                              <w:lang w:val="cy-GB"/>
                            </w:rPr>
                          </w:pPr>
                        </w:p>
                      </w:txbxContent>
                    </v:textbox>
                  </v:shape>
                  <w10:wrap type="square"/>
                </v:group>
              </w:pict>
            </mc:Fallback>
          </mc:AlternateContent>
        </w:r>
      </w:del>
      <w:r w:rsidR="004428F8" w:rsidRPr="00F72DBD">
        <w:rPr>
          <w:rFonts w:ascii="Times New Roman" w:hAnsi="Times New Roman" w:cs="Times New Roman"/>
          <w:i/>
          <w:sz w:val="24"/>
          <w:szCs w:val="24"/>
          <w:u w:val="single"/>
          <w:lang w:val="cy-GB"/>
        </w:rPr>
        <w:t>Pots</w:t>
      </w:r>
      <w:r w:rsidR="004428F8" w:rsidRPr="00F72DBD">
        <w:rPr>
          <w:rFonts w:ascii="Times New Roman" w:hAnsi="Times New Roman" w:cs="Times New Roman"/>
          <w:sz w:val="24"/>
          <w:szCs w:val="24"/>
          <w:lang w:val="cy-GB"/>
        </w:rPr>
        <w:t xml:space="preserve">: these are good for </w:t>
      </w:r>
      <w:r w:rsidR="00E960A7" w:rsidRPr="00F72DBD">
        <w:rPr>
          <w:rFonts w:ascii="Times New Roman" w:hAnsi="Times New Roman" w:cs="Times New Roman"/>
          <w:sz w:val="24"/>
          <w:szCs w:val="24"/>
          <w:lang w:val="cy-GB"/>
        </w:rPr>
        <w:t>powder or nanoparticle samples.</w:t>
      </w:r>
      <w:r w:rsidR="004428F8" w:rsidRPr="00F72DBD">
        <w:rPr>
          <w:rFonts w:ascii="Times New Roman" w:hAnsi="Times New Roman" w:cs="Times New Roman"/>
          <w:sz w:val="24"/>
          <w:szCs w:val="24"/>
          <w:lang w:val="cy-GB"/>
        </w:rPr>
        <w:t xml:space="preserve"> There is one special pot with a variable depth.  The depth is</w:t>
      </w:r>
      <w:r w:rsidR="00E960A7" w:rsidRPr="00F72DBD">
        <w:rPr>
          <w:rFonts w:ascii="Times New Roman" w:hAnsi="Times New Roman" w:cs="Times New Roman"/>
          <w:sz w:val="24"/>
          <w:szCs w:val="24"/>
          <w:lang w:val="cy-GB"/>
        </w:rPr>
        <w:t xml:space="preserve"> controlled by a screw in rod. </w:t>
      </w:r>
      <w:r w:rsidR="004428F8" w:rsidRPr="00F72DBD">
        <w:rPr>
          <w:rFonts w:ascii="Times New Roman" w:hAnsi="Times New Roman" w:cs="Times New Roman"/>
          <w:sz w:val="24"/>
          <w:szCs w:val="24"/>
          <w:lang w:val="cy-GB"/>
        </w:rPr>
        <w:t>This holder is good for bringing different volumes of powder or nanoparticle samples to surface level.</w:t>
      </w:r>
    </w:p>
    <w:p w14:paraId="2C918558" w14:textId="06462987" w:rsidR="004428F8" w:rsidRPr="00F72DBD" w:rsidRDefault="004428F8" w:rsidP="00F72DBD">
      <w:pPr>
        <w:pStyle w:val="ListParagraph"/>
        <w:numPr>
          <w:ilvl w:val="0"/>
          <w:numId w:val="7"/>
        </w:numPr>
        <w:spacing w:after="0" w:line="240" w:lineRule="auto"/>
        <w:rPr>
          <w:rFonts w:ascii="Times New Roman" w:hAnsi="Times New Roman" w:cs="Times New Roman"/>
          <w:sz w:val="24"/>
          <w:szCs w:val="24"/>
          <w:lang w:val="cy-GB"/>
        </w:rPr>
      </w:pPr>
      <w:r w:rsidRPr="00F72DBD">
        <w:rPr>
          <w:rFonts w:ascii="Times New Roman" w:hAnsi="Times New Roman" w:cs="Times New Roman"/>
          <w:i/>
          <w:sz w:val="24"/>
          <w:szCs w:val="24"/>
          <w:u w:val="single"/>
          <w:lang w:val="cy-GB"/>
        </w:rPr>
        <w:t>TPD stages</w:t>
      </w:r>
      <w:r w:rsidRPr="00F72DBD">
        <w:rPr>
          <w:rFonts w:ascii="Times New Roman" w:hAnsi="Times New Roman" w:cs="Times New Roman"/>
          <w:sz w:val="24"/>
          <w:szCs w:val="24"/>
          <w:lang w:val="cy-GB"/>
        </w:rPr>
        <w:t xml:space="preserve">: These are assembled by the user prior to use and are specific for using the resistive heating stage in the SAC for doing TPD measurements. </w:t>
      </w:r>
    </w:p>
    <w:p w14:paraId="65B55350" w14:textId="086627DC" w:rsidR="00887EAA" w:rsidRDefault="00887EAA"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Loading Samples</w:t>
      </w:r>
      <w:r w:rsidR="00EE429E" w:rsidRPr="004428F8">
        <w:rPr>
          <w:rFonts w:ascii="Times New Roman" w:hAnsi="Times New Roman" w:cs="Times New Roman"/>
          <w:b/>
          <w:sz w:val="24"/>
          <w:szCs w:val="24"/>
          <w:lang w:val="cy-GB"/>
        </w:rPr>
        <w:t xml:space="preserve"> </w:t>
      </w:r>
      <w:r w:rsidR="00B23BC4">
        <w:rPr>
          <w:rFonts w:ascii="Times New Roman" w:hAnsi="Times New Roman" w:cs="Times New Roman"/>
          <w:b/>
          <w:sz w:val="24"/>
          <w:szCs w:val="24"/>
          <w:lang w:val="cy-GB"/>
        </w:rPr>
        <w:t>into the</w:t>
      </w:r>
      <w:r w:rsidR="00EE429E" w:rsidRPr="004428F8">
        <w:rPr>
          <w:rFonts w:ascii="Times New Roman" w:hAnsi="Times New Roman" w:cs="Times New Roman"/>
          <w:b/>
          <w:sz w:val="24"/>
          <w:szCs w:val="24"/>
          <w:lang w:val="cy-GB"/>
        </w:rPr>
        <w:t xml:space="preserve"> Load Lock</w:t>
      </w:r>
      <w:r w:rsidR="00B23BC4">
        <w:rPr>
          <w:rFonts w:ascii="Times New Roman" w:hAnsi="Times New Roman" w:cs="Times New Roman"/>
          <w:b/>
          <w:sz w:val="24"/>
          <w:szCs w:val="24"/>
          <w:lang w:val="cy-GB"/>
        </w:rPr>
        <w:t xml:space="preserve"> (LL)</w:t>
      </w:r>
    </w:p>
    <w:p w14:paraId="784A15CD" w14:textId="41A2414C" w:rsidR="00887EAA" w:rsidRPr="00F72DBD" w:rsidRDefault="00F72DBD"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A</w:t>
      </w:r>
      <w:r w:rsidR="00887EAA" w:rsidRPr="00F72DBD">
        <w:rPr>
          <w:rFonts w:ascii="Times New Roman" w:hAnsi="Times New Roman" w:cs="Times New Roman"/>
          <w:sz w:val="24"/>
          <w:szCs w:val="24"/>
          <w:lang w:val="cy-GB"/>
        </w:rPr>
        <w:t xml:space="preserve">ffixed </w:t>
      </w:r>
      <w:r>
        <w:rPr>
          <w:rFonts w:ascii="Times New Roman" w:hAnsi="Times New Roman" w:cs="Times New Roman"/>
          <w:sz w:val="24"/>
          <w:szCs w:val="24"/>
          <w:lang w:val="cy-GB"/>
        </w:rPr>
        <w:t xml:space="preserve">your clean and dry sample </w:t>
      </w:r>
      <w:r w:rsidR="00887EAA" w:rsidRPr="00F72DBD">
        <w:rPr>
          <w:rFonts w:ascii="Times New Roman" w:hAnsi="Times New Roman" w:cs="Times New Roman"/>
          <w:sz w:val="24"/>
          <w:szCs w:val="24"/>
          <w:lang w:val="cy-GB"/>
        </w:rPr>
        <w:t xml:space="preserve">to a </w:t>
      </w:r>
      <w:r w:rsidR="007D6DFF" w:rsidRPr="00F72DBD">
        <w:rPr>
          <w:rFonts w:ascii="Times New Roman" w:hAnsi="Times New Roman" w:cs="Times New Roman"/>
          <w:sz w:val="24"/>
          <w:szCs w:val="24"/>
          <w:lang w:val="cy-GB"/>
        </w:rPr>
        <w:t>sample holder</w:t>
      </w:r>
      <w:r>
        <w:rPr>
          <w:rFonts w:ascii="Times New Roman" w:hAnsi="Times New Roman" w:cs="Times New Roman"/>
          <w:sz w:val="24"/>
          <w:szCs w:val="24"/>
          <w:lang w:val="cy-GB"/>
        </w:rPr>
        <w:t>.</w:t>
      </w:r>
      <w:r w:rsidR="00887EAA" w:rsidRPr="00F72DBD">
        <w:rPr>
          <w:rFonts w:ascii="Times New Roman" w:hAnsi="Times New Roman" w:cs="Times New Roman"/>
          <w:sz w:val="24"/>
          <w:szCs w:val="24"/>
          <w:lang w:val="cy-GB"/>
        </w:rPr>
        <w:t xml:space="preserve"> </w:t>
      </w:r>
    </w:p>
    <w:p w14:paraId="4D334F56" w14:textId="73CD157A" w:rsidR="001C6289" w:rsidRDefault="001C6289"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Verify the</w:t>
      </w:r>
      <w:r w:rsidR="001F618A">
        <w:rPr>
          <w:rFonts w:ascii="Times New Roman" w:hAnsi="Times New Roman" w:cs="Times New Roman"/>
          <w:sz w:val="24"/>
          <w:szCs w:val="24"/>
          <w:lang w:val="cy-GB"/>
        </w:rPr>
        <w:t xml:space="preserve"> </w:t>
      </w:r>
      <w:r w:rsidR="00780CD1">
        <w:rPr>
          <w:rFonts w:ascii="Times New Roman" w:hAnsi="Times New Roman" w:cs="Times New Roman"/>
          <w:sz w:val="24"/>
          <w:szCs w:val="24"/>
          <w:lang w:val="cy-GB"/>
        </w:rPr>
        <w:t>LL/STC</w:t>
      </w:r>
      <w:r w:rsidR="001F618A">
        <w:rPr>
          <w:rFonts w:ascii="Times New Roman" w:hAnsi="Times New Roman" w:cs="Times New Roman"/>
          <w:sz w:val="24"/>
          <w:szCs w:val="24"/>
          <w:lang w:val="cy-GB"/>
        </w:rPr>
        <w:t xml:space="preserve"> valve is closed</w:t>
      </w:r>
      <w:r w:rsidR="00C66F09">
        <w:rPr>
          <w:rFonts w:ascii="Times New Roman" w:hAnsi="Times New Roman" w:cs="Times New Roman"/>
          <w:sz w:val="24"/>
          <w:szCs w:val="24"/>
          <w:lang w:val="cy-GB"/>
        </w:rPr>
        <w:t>,</w:t>
      </w:r>
      <w:r w:rsidR="001F618A">
        <w:rPr>
          <w:rFonts w:ascii="Times New Roman" w:hAnsi="Times New Roman" w:cs="Times New Roman"/>
          <w:sz w:val="24"/>
          <w:szCs w:val="24"/>
          <w:lang w:val="cy-GB"/>
        </w:rPr>
        <w:t xml:space="preserve"> system is normal</w:t>
      </w:r>
      <w:r w:rsidR="00C67A2D">
        <w:rPr>
          <w:rFonts w:ascii="Times New Roman" w:hAnsi="Times New Roman" w:cs="Times New Roman"/>
          <w:sz w:val="24"/>
          <w:szCs w:val="24"/>
          <w:lang w:val="cy-GB"/>
        </w:rPr>
        <w:t>,</w:t>
      </w:r>
      <w:r w:rsidR="00C66F09">
        <w:rPr>
          <w:rFonts w:ascii="Times New Roman" w:hAnsi="Times New Roman" w:cs="Times New Roman"/>
          <w:sz w:val="24"/>
          <w:szCs w:val="24"/>
          <w:lang w:val="cy-GB"/>
        </w:rPr>
        <w:t xml:space="preserve"> and</w:t>
      </w:r>
      <w:r w:rsidR="00C67A2D">
        <w:rPr>
          <w:rFonts w:ascii="Times New Roman" w:hAnsi="Times New Roman" w:cs="Times New Roman"/>
          <w:sz w:val="24"/>
          <w:szCs w:val="24"/>
          <w:lang w:val="cy-GB"/>
        </w:rPr>
        <w:t xml:space="preserve"> the pressure in the STC &lt;10</w:t>
      </w:r>
      <w:r w:rsidR="00C67A2D">
        <w:rPr>
          <w:rFonts w:ascii="Times New Roman" w:hAnsi="Times New Roman" w:cs="Times New Roman"/>
          <w:sz w:val="24"/>
          <w:szCs w:val="24"/>
          <w:vertAlign w:val="superscript"/>
          <w:lang w:val="cy-GB"/>
        </w:rPr>
        <w:t>-</w:t>
      </w:r>
      <w:r w:rsidR="00555353">
        <w:rPr>
          <w:rFonts w:ascii="Times New Roman" w:hAnsi="Times New Roman" w:cs="Times New Roman"/>
          <w:sz w:val="24"/>
          <w:szCs w:val="24"/>
          <w:vertAlign w:val="superscript"/>
          <w:lang w:val="cy-GB"/>
        </w:rPr>
        <w:t>8</w:t>
      </w:r>
      <w:r w:rsidR="00C67A2D">
        <w:rPr>
          <w:rFonts w:ascii="Times New Roman" w:hAnsi="Times New Roman" w:cs="Times New Roman"/>
          <w:sz w:val="24"/>
          <w:szCs w:val="24"/>
          <w:lang w:val="cy-GB"/>
        </w:rPr>
        <w:t xml:space="preserve"> Torr and SAC &lt; 10</w:t>
      </w:r>
      <w:r w:rsidR="00C67A2D">
        <w:rPr>
          <w:rFonts w:ascii="Times New Roman" w:hAnsi="Times New Roman" w:cs="Times New Roman"/>
          <w:sz w:val="24"/>
          <w:szCs w:val="24"/>
          <w:vertAlign w:val="superscript"/>
          <w:lang w:val="cy-GB"/>
        </w:rPr>
        <w:t>-9</w:t>
      </w:r>
      <w:r w:rsidR="00C67A2D">
        <w:rPr>
          <w:rFonts w:ascii="Times New Roman" w:hAnsi="Times New Roman" w:cs="Times New Roman"/>
          <w:sz w:val="24"/>
          <w:szCs w:val="24"/>
          <w:lang w:val="cy-GB"/>
        </w:rPr>
        <w:t xml:space="preserve"> Torr</w:t>
      </w:r>
      <w:r>
        <w:rPr>
          <w:rFonts w:ascii="Times New Roman" w:hAnsi="Times New Roman" w:cs="Times New Roman"/>
          <w:sz w:val="24"/>
          <w:szCs w:val="24"/>
          <w:lang w:val="cy-GB"/>
        </w:rPr>
        <w:t xml:space="preserve">. If this is not the case, discuss with the previous user </w:t>
      </w:r>
      <w:r w:rsidR="00B23BC4">
        <w:rPr>
          <w:rFonts w:ascii="Times New Roman" w:hAnsi="Times New Roman" w:cs="Times New Roman"/>
          <w:sz w:val="24"/>
          <w:szCs w:val="24"/>
          <w:lang w:val="cy-GB"/>
        </w:rPr>
        <w:t xml:space="preserve">and </w:t>
      </w:r>
      <w:r>
        <w:rPr>
          <w:rFonts w:ascii="Times New Roman" w:hAnsi="Times New Roman" w:cs="Times New Roman"/>
          <w:sz w:val="24"/>
          <w:szCs w:val="24"/>
          <w:lang w:val="cy-GB"/>
        </w:rPr>
        <w:t>a GLA. Ensure there is enough space on the STC magazine for your sample holder. If necessary, remove a sample from the chamber before proceeding.</w:t>
      </w:r>
      <w:r w:rsidR="0067268A" w:rsidRPr="0067268A">
        <w:rPr>
          <w:noProof/>
        </w:rPr>
        <w:t xml:space="preserve"> </w:t>
      </w:r>
    </w:p>
    <w:p w14:paraId="44776571" w14:textId="39574CD5" w:rsidR="002F2663" w:rsidRDefault="00E960A7"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 xml:space="preserve">Vent the </w:t>
      </w:r>
      <w:r w:rsidR="004B1A2A">
        <w:rPr>
          <w:rFonts w:ascii="Times New Roman" w:hAnsi="Times New Roman" w:cs="Times New Roman"/>
          <w:sz w:val="24"/>
          <w:szCs w:val="24"/>
          <w:lang w:val="cy-GB"/>
        </w:rPr>
        <w:t>LL</w:t>
      </w:r>
      <w:r>
        <w:rPr>
          <w:rFonts w:ascii="Times New Roman" w:hAnsi="Times New Roman" w:cs="Times New Roman"/>
          <w:sz w:val="24"/>
          <w:szCs w:val="24"/>
          <w:lang w:val="cy-GB"/>
        </w:rPr>
        <w:t xml:space="preserve">: </w:t>
      </w:r>
    </w:p>
    <w:p w14:paraId="337B79AB" w14:textId="4E8F120F" w:rsidR="00E960A7" w:rsidRDefault="002F2663" w:rsidP="002F2663">
      <w:pPr>
        <w:pStyle w:val="ListParagraph"/>
        <w:numPr>
          <w:ilvl w:val="1"/>
          <w:numId w:val="9"/>
        </w:numPr>
        <w:spacing w:after="0" w:line="240" w:lineRule="auto"/>
        <w:rPr>
          <w:rFonts w:ascii="Times New Roman" w:hAnsi="Times New Roman" w:cs="Times New Roman"/>
          <w:sz w:val="24"/>
          <w:szCs w:val="24"/>
          <w:lang w:val="cy-GB"/>
        </w:rPr>
      </w:pPr>
      <w:r w:rsidRPr="0067268A">
        <w:rPr>
          <w:rFonts w:ascii="Times New Roman" w:hAnsi="Times New Roman" w:cs="Times New Roman"/>
          <w:noProof/>
          <w:sz w:val="24"/>
          <w:szCs w:val="24"/>
          <w:lang w:val="cy-GB"/>
        </w:rPr>
        <w:drawing>
          <wp:anchor distT="0" distB="0" distL="114300" distR="114300" simplePos="0" relativeHeight="251654144" behindDoc="1" locked="0" layoutInCell="1" allowOverlap="1" wp14:anchorId="0049E571" wp14:editId="46BA0961">
            <wp:simplePos x="0" y="0"/>
            <wp:positionH relativeFrom="column">
              <wp:posOffset>2967430</wp:posOffset>
            </wp:positionH>
            <wp:positionV relativeFrom="paragraph">
              <wp:posOffset>222885</wp:posOffset>
            </wp:positionV>
            <wp:extent cx="113665" cy="10731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665" cy="107315"/>
                    </a:xfrm>
                    <a:prstGeom prst="rect">
                      <a:avLst/>
                    </a:prstGeom>
                  </pic:spPr>
                </pic:pic>
              </a:graphicData>
            </a:graphic>
            <wp14:sizeRelH relativeFrom="page">
              <wp14:pctWidth>0</wp14:pctWidth>
            </wp14:sizeRelH>
            <wp14:sizeRelV relativeFrom="page">
              <wp14:pctHeight>0</wp14:pctHeight>
            </wp14:sizeRelV>
          </wp:anchor>
        </w:drawing>
      </w:r>
      <w:r w:rsidR="00E960A7">
        <w:rPr>
          <w:rFonts w:ascii="Times New Roman" w:hAnsi="Times New Roman" w:cs="Times New Roman"/>
          <w:sz w:val="24"/>
          <w:szCs w:val="24"/>
          <w:lang w:val="cy-GB"/>
        </w:rPr>
        <w:t xml:space="preserve">The </w:t>
      </w:r>
      <w:r w:rsidR="00C67A2D">
        <w:rPr>
          <w:rFonts w:ascii="Times New Roman" w:hAnsi="Times New Roman" w:cs="Times New Roman"/>
          <w:sz w:val="24"/>
          <w:szCs w:val="24"/>
          <w:lang w:val="cy-GB"/>
        </w:rPr>
        <w:t>Edwards turbo controller (cart below LL) should</w:t>
      </w:r>
      <w:r w:rsidR="00E960A7">
        <w:rPr>
          <w:rFonts w:ascii="Times New Roman" w:hAnsi="Times New Roman" w:cs="Times New Roman"/>
          <w:sz w:val="24"/>
          <w:szCs w:val="24"/>
          <w:lang w:val="cy-GB"/>
        </w:rPr>
        <w:t xml:space="preserve"> display the </w:t>
      </w:r>
      <w:r w:rsidR="00C67A2D">
        <w:rPr>
          <w:rFonts w:ascii="Times New Roman" w:hAnsi="Times New Roman" w:cs="Times New Roman"/>
          <w:sz w:val="24"/>
          <w:szCs w:val="24"/>
          <w:lang w:val="cy-GB"/>
        </w:rPr>
        <w:t xml:space="preserve">LL </w:t>
      </w:r>
      <w:r w:rsidR="00E960A7">
        <w:rPr>
          <w:rFonts w:ascii="Times New Roman" w:hAnsi="Times New Roman" w:cs="Times New Roman"/>
          <w:sz w:val="24"/>
          <w:szCs w:val="24"/>
          <w:lang w:val="cy-GB"/>
        </w:rPr>
        <w:t>pressure. If it is not, press the menu button (</w:t>
      </w:r>
      <w:r w:rsidR="0067268A">
        <w:rPr>
          <w:rFonts w:ascii="Times New Roman" w:hAnsi="Times New Roman" w:cs="Times New Roman"/>
          <w:sz w:val="24"/>
          <w:szCs w:val="24"/>
          <w:lang w:val="cy-GB"/>
        </w:rPr>
        <w:t xml:space="preserve"> </w:t>
      </w:r>
      <w:r w:rsidR="00D44D64">
        <w:rPr>
          <w:rFonts w:ascii="Times New Roman" w:hAnsi="Times New Roman" w:cs="Times New Roman"/>
          <w:sz w:val="24"/>
          <w:szCs w:val="24"/>
          <w:lang w:val="cy-GB"/>
        </w:rPr>
        <w:t xml:space="preserve">     </w:t>
      </w:r>
      <w:r w:rsidR="00E960A7">
        <w:rPr>
          <w:rFonts w:ascii="Times New Roman" w:hAnsi="Times New Roman" w:cs="Times New Roman"/>
          <w:sz w:val="24"/>
          <w:szCs w:val="24"/>
          <w:lang w:val="cy-GB"/>
        </w:rPr>
        <w:t xml:space="preserve">) until the pressure is displayed. </w:t>
      </w:r>
    </w:p>
    <w:p w14:paraId="22F751E4" w14:textId="61B4AFB9" w:rsidR="00E960A7" w:rsidRDefault="00887EAA" w:rsidP="002F2663">
      <w:pPr>
        <w:pStyle w:val="ListParagraph"/>
        <w:numPr>
          <w:ilvl w:val="1"/>
          <w:numId w:val="9"/>
        </w:numPr>
        <w:spacing w:after="0" w:line="240" w:lineRule="auto"/>
        <w:rPr>
          <w:rFonts w:ascii="Times New Roman" w:hAnsi="Times New Roman" w:cs="Times New Roman"/>
          <w:sz w:val="24"/>
          <w:szCs w:val="24"/>
          <w:lang w:val="cy-GB"/>
        </w:rPr>
      </w:pPr>
      <w:r w:rsidRPr="007D6DFF">
        <w:rPr>
          <w:rFonts w:ascii="Times New Roman" w:hAnsi="Times New Roman" w:cs="Times New Roman"/>
          <w:sz w:val="24"/>
          <w:szCs w:val="24"/>
          <w:lang w:val="cy-GB"/>
        </w:rPr>
        <w:t>Highlight ‘Turbo ON Back</w:t>
      </w:r>
      <w:r w:rsidR="00811CC6">
        <w:rPr>
          <w:rFonts w:ascii="Times New Roman" w:hAnsi="Times New Roman" w:cs="Times New Roman"/>
          <w:sz w:val="24"/>
          <w:szCs w:val="24"/>
          <w:lang w:val="cy-GB"/>
        </w:rPr>
        <w:t xml:space="preserve"> </w:t>
      </w:r>
      <w:r w:rsidRPr="007D6DFF">
        <w:rPr>
          <w:rFonts w:ascii="Times New Roman" w:hAnsi="Times New Roman" w:cs="Times New Roman"/>
          <w:sz w:val="24"/>
          <w:szCs w:val="24"/>
          <w:lang w:val="cy-GB"/>
        </w:rPr>
        <w:t>ON’ and push enter (</w:t>
      </w:r>
      <w:r w:rsidR="003E61F3" w:rsidRPr="003E61F3">
        <w:rPr>
          <w:rFonts w:ascii="Times New Roman" w:hAnsi="Times New Roman" w:cs="Times New Roman"/>
          <w:noProof/>
          <w:sz w:val="24"/>
          <w:szCs w:val="24"/>
          <w:lang w:val="cy-GB"/>
        </w:rPr>
        <w:drawing>
          <wp:inline distT="0" distB="0" distL="0" distR="0" wp14:anchorId="7ED5AA67" wp14:editId="6A06B6FC">
            <wp:extent cx="207469" cy="930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1781" cy="103981"/>
                    </a:xfrm>
                    <a:prstGeom prst="rect">
                      <a:avLst/>
                    </a:prstGeom>
                  </pic:spPr>
                </pic:pic>
              </a:graphicData>
            </a:graphic>
          </wp:inline>
        </w:drawing>
      </w:r>
      <w:r w:rsidR="003E61F3">
        <w:rPr>
          <w:rFonts w:ascii="Times New Roman" w:hAnsi="Times New Roman" w:cs="Times New Roman"/>
          <w:sz w:val="24"/>
          <w:szCs w:val="24"/>
          <w:lang w:val="cy-GB"/>
        </w:rPr>
        <w:t>)</w:t>
      </w:r>
      <w:r w:rsidR="00EE429E" w:rsidRPr="007D6DFF">
        <w:rPr>
          <w:rFonts w:ascii="Times New Roman" w:hAnsi="Times New Roman" w:cs="Times New Roman"/>
          <w:sz w:val="24"/>
          <w:szCs w:val="24"/>
          <w:lang w:val="cy-GB"/>
        </w:rPr>
        <w:t xml:space="preserve">This brings you to the ‘System Control’ menu. </w:t>
      </w:r>
    </w:p>
    <w:p w14:paraId="050D5739" w14:textId="2BABFCC1" w:rsidR="003E61F3" w:rsidRDefault="00EE429E" w:rsidP="002F2663">
      <w:pPr>
        <w:pStyle w:val="ListParagraph"/>
        <w:numPr>
          <w:ilvl w:val="1"/>
          <w:numId w:val="9"/>
        </w:numPr>
        <w:spacing w:after="0" w:line="240" w:lineRule="auto"/>
        <w:rPr>
          <w:rFonts w:ascii="Times New Roman" w:hAnsi="Times New Roman" w:cs="Times New Roman"/>
          <w:sz w:val="24"/>
          <w:szCs w:val="24"/>
          <w:lang w:val="cy-GB"/>
        </w:rPr>
      </w:pPr>
      <w:r w:rsidRPr="007D6DFF">
        <w:rPr>
          <w:rFonts w:ascii="Times New Roman" w:hAnsi="Times New Roman" w:cs="Times New Roman"/>
          <w:sz w:val="24"/>
          <w:szCs w:val="24"/>
          <w:lang w:val="cy-GB"/>
        </w:rPr>
        <w:t xml:space="preserve">Highlight ‘System ON’ and press </w:t>
      </w:r>
      <w:r w:rsidR="00E960A7">
        <w:rPr>
          <w:rFonts w:ascii="Times New Roman" w:hAnsi="Times New Roman" w:cs="Times New Roman"/>
          <w:sz w:val="24"/>
          <w:szCs w:val="24"/>
          <w:lang w:val="cy-GB"/>
        </w:rPr>
        <w:t>enter again to turn off the pump.</w:t>
      </w:r>
      <w:r w:rsidRPr="007D6DFF">
        <w:rPr>
          <w:rFonts w:ascii="Times New Roman" w:hAnsi="Times New Roman" w:cs="Times New Roman"/>
          <w:sz w:val="24"/>
          <w:szCs w:val="24"/>
          <w:lang w:val="cy-GB"/>
        </w:rPr>
        <w:t xml:space="preserve"> Unlock the clamp</w:t>
      </w:r>
      <w:r w:rsidR="00E960A7">
        <w:rPr>
          <w:rFonts w:ascii="Times New Roman" w:hAnsi="Times New Roman" w:cs="Times New Roman"/>
          <w:sz w:val="24"/>
          <w:szCs w:val="24"/>
          <w:lang w:val="cy-GB"/>
        </w:rPr>
        <w:t xml:space="preserve">s holding the </w:t>
      </w:r>
      <w:r w:rsidR="00D44D64">
        <w:rPr>
          <w:rFonts w:ascii="Times New Roman" w:hAnsi="Times New Roman" w:cs="Times New Roman"/>
          <w:sz w:val="24"/>
          <w:szCs w:val="24"/>
          <w:lang w:val="cy-GB"/>
        </w:rPr>
        <w:t xml:space="preserve">LL </w:t>
      </w:r>
      <w:r w:rsidR="00E960A7">
        <w:rPr>
          <w:rFonts w:ascii="Times New Roman" w:hAnsi="Times New Roman" w:cs="Times New Roman"/>
          <w:sz w:val="24"/>
          <w:szCs w:val="24"/>
          <w:lang w:val="cy-GB"/>
        </w:rPr>
        <w:t>closed.</w:t>
      </w:r>
      <w:r w:rsidRPr="007D6DFF">
        <w:rPr>
          <w:rFonts w:ascii="Times New Roman" w:hAnsi="Times New Roman" w:cs="Times New Roman"/>
          <w:sz w:val="24"/>
          <w:szCs w:val="24"/>
          <w:lang w:val="cy-GB"/>
        </w:rPr>
        <w:t xml:space="preserve"> </w:t>
      </w:r>
    </w:p>
    <w:p w14:paraId="6BD7CC71" w14:textId="098E7053" w:rsidR="00887EAA" w:rsidRPr="007D6DFF"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lastRenderedPageBreak/>
        <w:t>Wait ~</w:t>
      </w:r>
      <w:r w:rsidR="00E960A7">
        <w:rPr>
          <w:rFonts w:ascii="Times New Roman" w:hAnsi="Times New Roman" w:cs="Times New Roman"/>
          <w:sz w:val="24"/>
          <w:szCs w:val="24"/>
          <w:lang w:val="cy-GB"/>
        </w:rPr>
        <w:t>90</w:t>
      </w:r>
      <w:r w:rsidRPr="007D6DFF">
        <w:rPr>
          <w:rFonts w:ascii="Times New Roman" w:hAnsi="Times New Roman" w:cs="Times New Roman"/>
          <w:sz w:val="24"/>
          <w:szCs w:val="24"/>
          <w:lang w:val="cy-GB"/>
        </w:rPr>
        <w:t xml:space="preserve"> s for the chamber to vent then open by pulling back </w:t>
      </w:r>
      <w:r w:rsidR="003E61F3">
        <w:rPr>
          <w:rFonts w:ascii="Times New Roman" w:hAnsi="Times New Roman" w:cs="Times New Roman"/>
          <w:sz w:val="24"/>
          <w:szCs w:val="24"/>
          <w:lang w:val="cy-GB"/>
        </w:rPr>
        <w:t xml:space="preserve">gently </w:t>
      </w:r>
      <w:r w:rsidRPr="007D6DFF">
        <w:rPr>
          <w:rFonts w:ascii="Times New Roman" w:hAnsi="Times New Roman" w:cs="Times New Roman"/>
          <w:sz w:val="24"/>
          <w:szCs w:val="24"/>
          <w:lang w:val="cy-GB"/>
        </w:rPr>
        <w:t xml:space="preserve">on the </w:t>
      </w:r>
      <w:r w:rsidR="00D44D64">
        <w:rPr>
          <w:rFonts w:ascii="Times New Roman" w:hAnsi="Times New Roman" w:cs="Times New Roman"/>
          <w:sz w:val="24"/>
          <w:szCs w:val="24"/>
          <w:lang w:val="cy-GB"/>
        </w:rPr>
        <w:t xml:space="preserve">LL </w:t>
      </w:r>
      <w:r w:rsidRPr="007D6DFF">
        <w:rPr>
          <w:rFonts w:ascii="Times New Roman" w:hAnsi="Times New Roman" w:cs="Times New Roman"/>
          <w:sz w:val="24"/>
          <w:szCs w:val="24"/>
          <w:lang w:val="cy-GB"/>
        </w:rPr>
        <w:t>cylinder.</w:t>
      </w:r>
      <w:r w:rsidR="00D44D64">
        <w:rPr>
          <w:rFonts w:ascii="Times New Roman" w:hAnsi="Times New Roman" w:cs="Times New Roman"/>
          <w:sz w:val="24"/>
          <w:szCs w:val="24"/>
          <w:lang w:val="cy-GB"/>
        </w:rPr>
        <w:t xml:space="preserve"> If it does not open easily wait longer.</w:t>
      </w:r>
      <w:r w:rsidR="00811CC6">
        <w:rPr>
          <w:rFonts w:ascii="Times New Roman" w:hAnsi="Times New Roman" w:cs="Times New Roman"/>
          <w:sz w:val="24"/>
          <w:szCs w:val="24"/>
          <w:lang w:val="cy-GB"/>
        </w:rPr>
        <w:t xml:space="preserve"> It should be fully vented by the time </w:t>
      </w:r>
      <w:r w:rsidR="00034116">
        <w:rPr>
          <w:rFonts w:ascii="Times New Roman" w:hAnsi="Times New Roman" w:cs="Times New Roman"/>
          <w:sz w:val="24"/>
          <w:szCs w:val="24"/>
          <w:lang w:val="cy-GB"/>
        </w:rPr>
        <w:t>the pump status bar runs down.</w:t>
      </w:r>
    </w:p>
    <w:p w14:paraId="50CB07BB" w14:textId="302C1C5F" w:rsidR="003E61F3"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 xml:space="preserve">Load Sample: </w:t>
      </w:r>
      <w:r w:rsidR="00E960A7">
        <w:rPr>
          <w:rFonts w:ascii="Times New Roman" w:hAnsi="Times New Roman" w:cs="Times New Roman"/>
          <w:sz w:val="24"/>
          <w:szCs w:val="24"/>
          <w:lang w:val="cy-GB"/>
        </w:rPr>
        <w:t>The</w:t>
      </w:r>
      <w:r w:rsidR="000226DB">
        <w:rPr>
          <w:rFonts w:ascii="Times New Roman" w:hAnsi="Times New Roman" w:cs="Times New Roman"/>
          <w:sz w:val="24"/>
          <w:szCs w:val="24"/>
          <w:lang w:val="cy-GB"/>
        </w:rPr>
        <w:t xml:space="preserve"> transfer</w:t>
      </w:r>
      <w:r w:rsidR="00E960A7">
        <w:rPr>
          <w:rFonts w:ascii="Times New Roman" w:hAnsi="Times New Roman" w:cs="Times New Roman"/>
          <w:sz w:val="24"/>
          <w:szCs w:val="24"/>
          <w:lang w:val="cy-GB"/>
        </w:rPr>
        <w:t xml:space="preserve"> claws have tiny pins that hold samples in place when moving the arm. </w:t>
      </w:r>
      <w:r w:rsidR="00E960A7" w:rsidRPr="00E960A7">
        <w:rPr>
          <w:rFonts w:ascii="Times New Roman" w:hAnsi="Times New Roman" w:cs="Times New Roman"/>
          <w:sz w:val="24"/>
          <w:szCs w:val="24"/>
          <w:u w:val="single"/>
          <w:lang w:val="cy-GB"/>
        </w:rPr>
        <w:t>Take care not to damage the pins.</w:t>
      </w:r>
      <w:r w:rsidR="00E960A7">
        <w:rPr>
          <w:rFonts w:ascii="Times New Roman" w:hAnsi="Times New Roman" w:cs="Times New Roman"/>
          <w:sz w:val="24"/>
          <w:szCs w:val="24"/>
          <w:lang w:val="cy-GB"/>
        </w:rPr>
        <w:t xml:space="preserve"> </w:t>
      </w:r>
      <w:r w:rsidRPr="007D6DFF">
        <w:rPr>
          <w:rFonts w:ascii="Times New Roman" w:hAnsi="Times New Roman" w:cs="Times New Roman"/>
          <w:sz w:val="24"/>
          <w:szCs w:val="24"/>
          <w:lang w:val="cy-GB"/>
        </w:rPr>
        <w:t>Load pucks</w:t>
      </w:r>
      <w:r w:rsidR="000226DB">
        <w:rPr>
          <w:rFonts w:ascii="Times New Roman" w:hAnsi="Times New Roman" w:cs="Times New Roman"/>
          <w:sz w:val="24"/>
          <w:szCs w:val="24"/>
          <w:lang w:val="cy-GB"/>
        </w:rPr>
        <w:t xml:space="preserve"> and bars</w:t>
      </w:r>
      <w:r w:rsidRPr="007D6DFF">
        <w:rPr>
          <w:rFonts w:ascii="Times New Roman" w:hAnsi="Times New Roman" w:cs="Times New Roman"/>
          <w:sz w:val="24"/>
          <w:szCs w:val="24"/>
          <w:lang w:val="cy-GB"/>
        </w:rPr>
        <w:t xml:space="preserve"> on the</w:t>
      </w:r>
      <w:r w:rsidR="00E960A7">
        <w:rPr>
          <w:rFonts w:ascii="Times New Roman" w:hAnsi="Times New Roman" w:cs="Times New Roman"/>
          <w:sz w:val="24"/>
          <w:szCs w:val="24"/>
          <w:lang w:val="cy-GB"/>
        </w:rPr>
        <w:t xml:space="preserve"> </w:t>
      </w:r>
      <w:r w:rsidR="000226DB">
        <w:rPr>
          <w:rFonts w:ascii="Times New Roman" w:hAnsi="Times New Roman" w:cs="Times New Roman"/>
          <w:sz w:val="24"/>
          <w:szCs w:val="24"/>
          <w:lang w:val="cy-GB"/>
        </w:rPr>
        <w:t>claw</w:t>
      </w:r>
      <w:r w:rsidR="00E960A7">
        <w:rPr>
          <w:rFonts w:ascii="Times New Roman" w:hAnsi="Times New Roman" w:cs="Times New Roman"/>
          <w:sz w:val="24"/>
          <w:szCs w:val="24"/>
          <w:lang w:val="cy-GB"/>
        </w:rPr>
        <w:t xml:space="preserve"> </w:t>
      </w:r>
      <w:r w:rsidR="003E61F3">
        <w:rPr>
          <w:rFonts w:ascii="Times New Roman" w:hAnsi="Times New Roman" w:cs="Times New Roman"/>
          <w:sz w:val="24"/>
          <w:szCs w:val="24"/>
          <w:lang w:val="cy-GB"/>
        </w:rPr>
        <w:t>using</w:t>
      </w:r>
      <w:r w:rsidR="00E960A7">
        <w:rPr>
          <w:rFonts w:ascii="Times New Roman" w:hAnsi="Times New Roman" w:cs="Times New Roman"/>
          <w:sz w:val="24"/>
          <w:szCs w:val="24"/>
          <w:lang w:val="cy-GB"/>
        </w:rPr>
        <w:t xml:space="preserve"> the </w:t>
      </w:r>
      <w:r w:rsidR="00587BFE">
        <w:rPr>
          <w:rFonts w:ascii="Times New Roman" w:hAnsi="Times New Roman" w:cs="Times New Roman"/>
          <w:sz w:val="24"/>
          <w:szCs w:val="24"/>
          <w:lang w:val="cy-GB"/>
        </w:rPr>
        <w:t>top</w:t>
      </w:r>
      <w:r w:rsidR="00E960A7">
        <w:rPr>
          <w:rFonts w:ascii="Times New Roman" w:hAnsi="Times New Roman" w:cs="Times New Roman"/>
          <w:sz w:val="24"/>
          <w:szCs w:val="24"/>
          <w:lang w:val="cy-GB"/>
        </w:rPr>
        <w:t xml:space="preserve"> groove</w:t>
      </w:r>
      <w:r w:rsidR="00D44D64">
        <w:rPr>
          <w:rFonts w:ascii="Times New Roman" w:hAnsi="Times New Roman" w:cs="Times New Roman"/>
          <w:sz w:val="24"/>
          <w:szCs w:val="24"/>
          <w:lang w:val="cy-GB"/>
        </w:rPr>
        <w:t xml:space="preserve"> on the puck</w:t>
      </w:r>
      <w:r w:rsidR="00E960A7">
        <w:rPr>
          <w:rFonts w:ascii="Times New Roman" w:hAnsi="Times New Roman" w:cs="Times New Roman"/>
          <w:sz w:val="24"/>
          <w:szCs w:val="24"/>
          <w:lang w:val="cy-GB"/>
        </w:rPr>
        <w:t xml:space="preserve">. </w:t>
      </w:r>
      <w:r w:rsidR="00034116">
        <w:rPr>
          <w:rFonts w:ascii="Times New Roman" w:hAnsi="Times New Roman" w:cs="Times New Roman"/>
          <w:sz w:val="24"/>
          <w:szCs w:val="24"/>
          <w:lang w:val="cy-GB"/>
        </w:rPr>
        <w:t>The bars should be loaded on the claw on the one</w:t>
      </w:r>
      <w:r w:rsidR="00491B5A">
        <w:rPr>
          <w:rFonts w:ascii="Times New Roman" w:hAnsi="Times New Roman" w:cs="Times New Roman"/>
          <w:sz w:val="24"/>
          <w:szCs w:val="24"/>
          <w:lang w:val="cy-GB"/>
        </w:rPr>
        <w:t>-cylinder side (in the top groove).</w:t>
      </w:r>
    </w:p>
    <w:p w14:paraId="17F4745E" w14:textId="600D23D2" w:rsidR="00EE429E" w:rsidRPr="007D6DFF" w:rsidRDefault="003E61F3" w:rsidP="00F72DBD">
      <w:pPr>
        <w:pStyle w:val="ListParagraph"/>
        <w:numPr>
          <w:ilvl w:val="0"/>
          <w:numId w:val="9"/>
        </w:numPr>
        <w:spacing w:after="0" w:line="240" w:lineRule="auto"/>
        <w:ind w:left="720"/>
        <w:rPr>
          <w:rFonts w:ascii="Times New Roman" w:hAnsi="Times New Roman" w:cs="Times New Roman"/>
          <w:sz w:val="24"/>
          <w:szCs w:val="24"/>
          <w:lang w:val="cy-GB"/>
        </w:rPr>
      </w:pPr>
      <w:r>
        <w:rPr>
          <w:rFonts w:ascii="Times New Roman" w:hAnsi="Times New Roman" w:cs="Times New Roman"/>
          <w:sz w:val="24"/>
          <w:szCs w:val="24"/>
          <w:lang w:val="cy-GB"/>
        </w:rPr>
        <w:t>Check that</w:t>
      </w:r>
      <w:r w:rsidR="00EE429E" w:rsidRPr="007D6DFF">
        <w:rPr>
          <w:rFonts w:ascii="Times New Roman" w:hAnsi="Times New Roman" w:cs="Times New Roman"/>
          <w:sz w:val="24"/>
          <w:szCs w:val="24"/>
          <w:lang w:val="cy-GB"/>
        </w:rPr>
        <w:t xml:space="preserve"> the </w:t>
      </w:r>
      <w:r w:rsidR="00D44D64">
        <w:rPr>
          <w:rFonts w:ascii="Times New Roman" w:hAnsi="Times New Roman" w:cs="Times New Roman"/>
          <w:sz w:val="24"/>
          <w:szCs w:val="24"/>
          <w:lang w:val="cy-GB"/>
        </w:rPr>
        <w:t>O</w:t>
      </w:r>
      <w:r w:rsidR="00EE429E" w:rsidRPr="007D6DFF">
        <w:rPr>
          <w:rFonts w:ascii="Times New Roman" w:hAnsi="Times New Roman" w:cs="Times New Roman"/>
          <w:sz w:val="24"/>
          <w:szCs w:val="24"/>
          <w:lang w:val="cy-GB"/>
        </w:rPr>
        <w:t xml:space="preserve">-ring is fitted nicely in the groove on the </w:t>
      </w:r>
      <w:r w:rsidR="00D44D64">
        <w:rPr>
          <w:rFonts w:ascii="Times New Roman" w:hAnsi="Times New Roman" w:cs="Times New Roman"/>
          <w:sz w:val="24"/>
          <w:szCs w:val="24"/>
          <w:lang w:val="cy-GB"/>
        </w:rPr>
        <w:t xml:space="preserve">LL </w:t>
      </w:r>
      <w:r w:rsidR="00EE429E" w:rsidRPr="007D6DFF">
        <w:rPr>
          <w:rFonts w:ascii="Times New Roman" w:hAnsi="Times New Roman" w:cs="Times New Roman"/>
          <w:sz w:val="24"/>
          <w:szCs w:val="24"/>
          <w:lang w:val="cy-GB"/>
        </w:rPr>
        <w:t>cylinder (left</w:t>
      </w:r>
      <w:r w:rsidR="00D44D64">
        <w:rPr>
          <w:rFonts w:ascii="Times New Roman" w:hAnsi="Times New Roman" w:cs="Times New Roman"/>
          <w:sz w:val="24"/>
          <w:szCs w:val="24"/>
          <w:lang w:val="cy-GB"/>
        </w:rPr>
        <w:t xml:space="preserve"> or</w:t>
      </w:r>
      <w:r w:rsidR="00EE429E" w:rsidRPr="007D6DFF">
        <w:rPr>
          <w:rFonts w:ascii="Times New Roman" w:hAnsi="Times New Roman" w:cs="Times New Roman"/>
          <w:sz w:val="24"/>
          <w:szCs w:val="24"/>
          <w:lang w:val="cy-GB"/>
        </w:rPr>
        <w:t xml:space="preserve"> </w:t>
      </w:r>
      <w:r w:rsidR="00D44D64">
        <w:rPr>
          <w:rFonts w:ascii="Times New Roman" w:hAnsi="Times New Roman" w:cs="Times New Roman"/>
          <w:sz w:val="24"/>
          <w:szCs w:val="24"/>
          <w:lang w:val="cy-GB"/>
        </w:rPr>
        <w:t xml:space="preserve">LL </w:t>
      </w:r>
      <w:r w:rsidR="00EE429E" w:rsidRPr="007D6DFF">
        <w:rPr>
          <w:rFonts w:ascii="Times New Roman" w:hAnsi="Times New Roman" w:cs="Times New Roman"/>
          <w:sz w:val="24"/>
          <w:szCs w:val="24"/>
          <w:lang w:val="cy-GB"/>
        </w:rPr>
        <w:t xml:space="preserve">arm side), and close the </w:t>
      </w:r>
      <w:r w:rsidR="00D44D64">
        <w:rPr>
          <w:rFonts w:ascii="Times New Roman" w:hAnsi="Times New Roman" w:cs="Times New Roman"/>
          <w:sz w:val="24"/>
          <w:szCs w:val="24"/>
          <w:lang w:val="cy-GB"/>
        </w:rPr>
        <w:t xml:space="preserve">LL </w:t>
      </w:r>
      <w:r w:rsidR="00EE429E" w:rsidRPr="007D6DFF">
        <w:rPr>
          <w:rFonts w:ascii="Times New Roman" w:hAnsi="Times New Roman" w:cs="Times New Roman"/>
          <w:sz w:val="24"/>
          <w:szCs w:val="24"/>
          <w:lang w:val="cy-GB"/>
        </w:rPr>
        <w:t>by sliding the cylinder shut.  Reclamp the cylinder</w:t>
      </w:r>
      <w:r>
        <w:rPr>
          <w:rFonts w:ascii="Times New Roman" w:hAnsi="Times New Roman" w:cs="Times New Roman"/>
          <w:sz w:val="24"/>
          <w:szCs w:val="24"/>
          <w:lang w:val="cy-GB"/>
        </w:rPr>
        <w:t xml:space="preserve"> using the right c</w:t>
      </w:r>
      <w:r w:rsidR="00135B56">
        <w:rPr>
          <w:rFonts w:ascii="Times New Roman" w:hAnsi="Times New Roman" w:cs="Times New Roman"/>
          <w:sz w:val="24"/>
          <w:szCs w:val="24"/>
          <w:lang w:val="cy-GB"/>
        </w:rPr>
        <w:t>l</w:t>
      </w:r>
      <w:r>
        <w:rPr>
          <w:rFonts w:ascii="Times New Roman" w:hAnsi="Times New Roman" w:cs="Times New Roman"/>
          <w:sz w:val="24"/>
          <w:szCs w:val="24"/>
          <w:lang w:val="cy-GB"/>
        </w:rPr>
        <w:t>amp first</w:t>
      </w:r>
      <w:r w:rsidR="00EE429E" w:rsidRPr="007D6DFF">
        <w:rPr>
          <w:rFonts w:ascii="Times New Roman" w:hAnsi="Times New Roman" w:cs="Times New Roman"/>
          <w:sz w:val="24"/>
          <w:szCs w:val="24"/>
          <w:lang w:val="cy-GB"/>
        </w:rPr>
        <w:t>.</w:t>
      </w:r>
    </w:p>
    <w:p w14:paraId="1820EF0D" w14:textId="25BF610D" w:rsidR="00EE429E" w:rsidRPr="007D6DFF" w:rsidRDefault="00EE429E" w:rsidP="00F72DBD">
      <w:pPr>
        <w:pStyle w:val="ListParagraph"/>
        <w:numPr>
          <w:ilvl w:val="0"/>
          <w:numId w:val="9"/>
        </w:numPr>
        <w:spacing w:after="0" w:line="240" w:lineRule="auto"/>
        <w:ind w:left="720"/>
        <w:rPr>
          <w:rFonts w:ascii="Times New Roman" w:hAnsi="Times New Roman" w:cs="Times New Roman"/>
          <w:sz w:val="24"/>
          <w:szCs w:val="24"/>
          <w:lang w:val="cy-GB"/>
        </w:rPr>
      </w:pPr>
      <w:r w:rsidRPr="007D6DFF">
        <w:rPr>
          <w:rFonts w:ascii="Times New Roman" w:hAnsi="Times New Roman" w:cs="Times New Roman"/>
          <w:sz w:val="24"/>
          <w:szCs w:val="24"/>
          <w:lang w:val="cy-GB"/>
        </w:rPr>
        <w:t>Be sure the turbo has spun down</w:t>
      </w:r>
      <w:r w:rsidR="003E61F3">
        <w:rPr>
          <w:rFonts w:ascii="Times New Roman" w:hAnsi="Times New Roman" w:cs="Times New Roman"/>
          <w:sz w:val="24"/>
          <w:szCs w:val="24"/>
          <w:lang w:val="cy-GB"/>
        </w:rPr>
        <w:t>. On the Edwards turbo controll</w:t>
      </w:r>
      <w:r w:rsidRPr="007D6DFF">
        <w:rPr>
          <w:rFonts w:ascii="Times New Roman" w:hAnsi="Times New Roman" w:cs="Times New Roman"/>
          <w:sz w:val="24"/>
          <w:szCs w:val="24"/>
          <w:lang w:val="cy-GB"/>
        </w:rPr>
        <w:t xml:space="preserve"> with ‘System OFF’ highlighted, push enter to </w:t>
      </w:r>
      <w:r w:rsidR="003E61F3">
        <w:rPr>
          <w:rFonts w:ascii="Times New Roman" w:hAnsi="Times New Roman" w:cs="Times New Roman"/>
          <w:sz w:val="24"/>
          <w:szCs w:val="24"/>
          <w:lang w:val="cy-GB"/>
        </w:rPr>
        <w:t>start the turbo</w:t>
      </w:r>
      <w:r w:rsidRPr="007D6DFF">
        <w:rPr>
          <w:rFonts w:ascii="Times New Roman" w:hAnsi="Times New Roman" w:cs="Times New Roman"/>
          <w:sz w:val="24"/>
          <w:szCs w:val="24"/>
          <w:lang w:val="cy-GB"/>
        </w:rPr>
        <w:t xml:space="preserve">. </w:t>
      </w:r>
      <w:r w:rsidR="001C6289">
        <w:rPr>
          <w:rFonts w:ascii="Times New Roman" w:hAnsi="Times New Roman" w:cs="Times New Roman"/>
          <w:sz w:val="24"/>
          <w:szCs w:val="24"/>
          <w:lang w:val="cy-GB"/>
        </w:rPr>
        <w:t>Return to the pressure screen by pressing the menu button.</w:t>
      </w:r>
      <w:r w:rsidRPr="007D6DFF">
        <w:rPr>
          <w:rFonts w:ascii="Times New Roman" w:hAnsi="Times New Roman" w:cs="Times New Roman"/>
          <w:sz w:val="24"/>
          <w:szCs w:val="24"/>
          <w:lang w:val="cy-GB"/>
        </w:rPr>
        <w:t xml:space="preserve"> Wait until pressure on turbo status window reads </w:t>
      </w:r>
      <w:r w:rsidR="001C6289">
        <w:rPr>
          <w:rFonts w:ascii="Times New Roman" w:hAnsi="Times New Roman" w:cs="Times New Roman"/>
          <w:sz w:val="24"/>
          <w:szCs w:val="24"/>
          <w:lang w:val="cy-GB"/>
        </w:rPr>
        <w:t>in the</w:t>
      </w:r>
      <w:r w:rsidRPr="007D6DFF">
        <w:rPr>
          <w:rFonts w:ascii="Times New Roman" w:hAnsi="Times New Roman" w:cs="Times New Roman"/>
          <w:sz w:val="24"/>
          <w:szCs w:val="24"/>
          <w:lang w:val="cy-GB"/>
        </w:rPr>
        <w:t xml:space="preserve"> 10</w:t>
      </w:r>
      <w:r w:rsidRPr="007D6DFF">
        <w:rPr>
          <w:rFonts w:ascii="Times New Roman" w:hAnsi="Times New Roman" w:cs="Times New Roman"/>
          <w:sz w:val="24"/>
          <w:szCs w:val="24"/>
          <w:vertAlign w:val="superscript"/>
          <w:lang w:val="cy-GB"/>
        </w:rPr>
        <w:t>-6</w:t>
      </w:r>
      <w:r w:rsidR="001C6289">
        <w:rPr>
          <w:rFonts w:ascii="Times New Roman" w:hAnsi="Times New Roman" w:cs="Times New Roman"/>
          <w:sz w:val="24"/>
          <w:szCs w:val="24"/>
          <w:lang w:val="cy-GB"/>
        </w:rPr>
        <w:t xml:space="preserve"> Torr pressure range.</w:t>
      </w:r>
      <w:r w:rsidR="00491B5A">
        <w:rPr>
          <w:rFonts w:ascii="Times New Roman" w:hAnsi="Times New Roman" w:cs="Times New Roman"/>
          <w:sz w:val="24"/>
          <w:szCs w:val="24"/>
          <w:lang w:val="cy-GB"/>
        </w:rPr>
        <w:t xml:space="preserve"> If the turbo fails to spin up after the 1 minute delay or you can hear the hiss of a leak, put horizontal pressure on the LL arm (and restart the turbo as necessary) until ~5×10</w:t>
      </w:r>
      <w:r w:rsidR="00491B5A">
        <w:rPr>
          <w:rFonts w:ascii="Times New Roman" w:hAnsi="Times New Roman" w:cs="Times New Roman"/>
          <w:sz w:val="24"/>
          <w:szCs w:val="24"/>
          <w:vertAlign w:val="superscript"/>
          <w:lang w:val="cy-GB"/>
        </w:rPr>
        <w:t>-4</w:t>
      </w:r>
      <w:r w:rsidR="00491B5A">
        <w:rPr>
          <w:rFonts w:ascii="Times New Roman" w:hAnsi="Times New Roman" w:cs="Times New Roman"/>
          <w:sz w:val="24"/>
          <w:szCs w:val="24"/>
          <w:lang w:val="cy-GB"/>
        </w:rPr>
        <w:t xml:space="preserve"> Torr to ensure the LL seals properly.</w:t>
      </w:r>
    </w:p>
    <w:p w14:paraId="427F8257" w14:textId="46E42008" w:rsidR="00EE429E" w:rsidRDefault="00EE429E"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 xml:space="preserve">Loading Samples </w:t>
      </w:r>
      <w:r w:rsidR="00D44D64">
        <w:rPr>
          <w:rFonts w:ascii="Times New Roman" w:hAnsi="Times New Roman" w:cs="Times New Roman"/>
          <w:b/>
          <w:sz w:val="24"/>
          <w:szCs w:val="24"/>
          <w:lang w:val="cy-GB"/>
        </w:rPr>
        <w:t>into the</w:t>
      </w:r>
      <w:r w:rsidRPr="004428F8">
        <w:rPr>
          <w:rFonts w:ascii="Times New Roman" w:hAnsi="Times New Roman" w:cs="Times New Roman"/>
          <w:b/>
          <w:sz w:val="24"/>
          <w:szCs w:val="24"/>
          <w:lang w:val="cy-GB"/>
        </w:rPr>
        <w:t xml:space="preserve"> STC</w:t>
      </w:r>
    </w:p>
    <w:p w14:paraId="30B81B6C" w14:textId="6BC64A16" w:rsidR="00EE429E"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arm is fully retracted</w:t>
      </w:r>
      <w:r w:rsidR="00C66F09">
        <w:rPr>
          <w:rFonts w:ascii="Times New Roman" w:hAnsi="Times New Roman" w:cs="Times New Roman"/>
          <w:sz w:val="24"/>
          <w:szCs w:val="24"/>
          <w:lang w:val="cy-GB"/>
        </w:rPr>
        <w:t>,</w:t>
      </w:r>
      <w:r>
        <w:rPr>
          <w:rFonts w:ascii="Times New Roman" w:hAnsi="Times New Roman" w:cs="Times New Roman"/>
          <w:sz w:val="24"/>
          <w:szCs w:val="24"/>
          <w:lang w:val="cy-GB"/>
        </w:rPr>
        <w:t xml:space="preserve"> the green light is lit in the sensor at the end of the arm</w:t>
      </w:r>
      <w:r w:rsidR="00C66F09">
        <w:rPr>
          <w:rFonts w:ascii="Times New Roman" w:hAnsi="Times New Roman" w:cs="Times New Roman"/>
          <w:sz w:val="24"/>
          <w:szCs w:val="24"/>
          <w:lang w:val="cy-GB"/>
        </w:rPr>
        <w:t xml:space="preserve">, and the pressure in the </w:t>
      </w:r>
      <w:r w:rsidR="00A76044">
        <w:rPr>
          <w:rFonts w:ascii="Times New Roman" w:hAnsi="Times New Roman" w:cs="Times New Roman"/>
          <w:sz w:val="24"/>
          <w:szCs w:val="24"/>
          <w:lang w:val="cy-GB"/>
        </w:rPr>
        <w:t>LL &lt;5×10</w:t>
      </w:r>
      <w:r w:rsidR="00A76044">
        <w:rPr>
          <w:rFonts w:ascii="Times New Roman" w:hAnsi="Times New Roman" w:cs="Times New Roman"/>
          <w:sz w:val="24"/>
          <w:szCs w:val="24"/>
          <w:vertAlign w:val="superscript"/>
          <w:lang w:val="cy-GB"/>
        </w:rPr>
        <w:t>-6</w:t>
      </w:r>
      <w:r w:rsidR="00A76044">
        <w:rPr>
          <w:rFonts w:ascii="Times New Roman" w:hAnsi="Times New Roman" w:cs="Times New Roman"/>
          <w:sz w:val="24"/>
          <w:szCs w:val="24"/>
          <w:lang w:val="cy-GB"/>
        </w:rPr>
        <w:t xml:space="preserve">, </w:t>
      </w:r>
      <w:r w:rsidR="00C66F09">
        <w:rPr>
          <w:rFonts w:ascii="Times New Roman" w:hAnsi="Times New Roman" w:cs="Times New Roman"/>
          <w:sz w:val="24"/>
          <w:szCs w:val="24"/>
          <w:lang w:val="cy-GB"/>
        </w:rPr>
        <w:t>STC &lt;10</w:t>
      </w:r>
      <w:r w:rsidR="00C66F09">
        <w:rPr>
          <w:rFonts w:ascii="Times New Roman" w:hAnsi="Times New Roman" w:cs="Times New Roman"/>
          <w:sz w:val="24"/>
          <w:szCs w:val="24"/>
          <w:vertAlign w:val="superscript"/>
          <w:lang w:val="cy-GB"/>
        </w:rPr>
        <w:t>-</w:t>
      </w:r>
      <w:r w:rsidR="00555353">
        <w:rPr>
          <w:rFonts w:ascii="Times New Roman" w:hAnsi="Times New Roman" w:cs="Times New Roman"/>
          <w:sz w:val="24"/>
          <w:szCs w:val="24"/>
          <w:vertAlign w:val="superscript"/>
          <w:lang w:val="cy-GB"/>
        </w:rPr>
        <w:t>8</w:t>
      </w:r>
      <w:r w:rsidR="00C66F09">
        <w:rPr>
          <w:rFonts w:ascii="Times New Roman" w:hAnsi="Times New Roman" w:cs="Times New Roman"/>
          <w:sz w:val="24"/>
          <w:szCs w:val="24"/>
          <w:lang w:val="cy-GB"/>
        </w:rPr>
        <w:t xml:space="preserve"> Torr</w:t>
      </w:r>
      <w:r w:rsidR="00A76044">
        <w:rPr>
          <w:rFonts w:ascii="Times New Roman" w:hAnsi="Times New Roman" w:cs="Times New Roman"/>
          <w:sz w:val="24"/>
          <w:szCs w:val="24"/>
          <w:lang w:val="cy-GB"/>
        </w:rPr>
        <w:t>,</w:t>
      </w:r>
      <w:r w:rsidR="00C66F09">
        <w:rPr>
          <w:rFonts w:ascii="Times New Roman" w:hAnsi="Times New Roman" w:cs="Times New Roman"/>
          <w:sz w:val="24"/>
          <w:szCs w:val="24"/>
          <w:lang w:val="cy-GB"/>
        </w:rPr>
        <w:t xml:space="preserve"> </w:t>
      </w:r>
      <w:r w:rsidR="00A76044">
        <w:rPr>
          <w:rFonts w:ascii="Times New Roman" w:hAnsi="Times New Roman" w:cs="Times New Roman"/>
          <w:sz w:val="24"/>
          <w:szCs w:val="24"/>
          <w:lang w:val="cy-GB"/>
        </w:rPr>
        <w:t xml:space="preserve">and </w:t>
      </w:r>
      <w:r w:rsidR="00C66F09">
        <w:rPr>
          <w:rFonts w:ascii="Times New Roman" w:hAnsi="Times New Roman" w:cs="Times New Roman"/>
          <w:sz w:val="24"/>
          <w:szCs w:val="24"/>
          <w:lang w:val="cy-GB"/>
        </w:rPr>
        <w:t xml:space="preserve">SAC &lt; </w:t>
      </w:r>
      <w:commentRangeStart w:id="2"/>
      <w:r w:rsidR="00A76044">
        <w:rPr>
          <w:rFonts w:ascii="Times New Roman" w:hAnsi="Times New Roman" w:cs="Times New Roman"/>
          <w:sz w:val="24"/>
          <w:szCs w:val="24"/>
          <w:lang w:val="cy-GB"/>
        </w:rPr>
        <w:t>3×</w:t>
      </w:r>
      <w:commentRangeEnd w:id="2"/>
      <w:r w:rsidR="00A76044">
        <w:rPr>
          <w:rStyle w:val="CommentReference"/>
        </w:rPr>
        <w:commentReference w:id="2"/>
      </w:r>
      <w:r w:rsidR="00C66F09">
        <w:rPr>
          <w:rFonts w:ascii="Times New Roman" w:hAnsi="Times New Roman" w:cs="Times New Roman"/>
          <w:sz w:val="24"/>
          <w:szCs w:val="24"/>
          <w:lang w:val="cy-GB"/>
        </w:rPr>
        <w:t>10</w:t>
      </w:r>
      <w:r w:rsidR="00C66F09">
        <w:rPr>
          <w:rFonts w:ascii="Times New Roman" w:hAnsi="Times New Roman" w:cs="Times New Roman"/>
          <w:sz w:val="24"/>
          <w:szCs w:val="24"/>
          <w:vertAlign w:val="superscript"/>
          <w:lang w:val="cy-GB"/>
        </w:rPr>
        <w:t>-9</w:t>
      </w:r>
      <w:r w:rsidR="00C66F09">
        <w:rPr>
          <w:rFonts w:ascii="Times New Roman" w:hAnsi="Times New Roman" w:cs="Times New Roman"/>
          <w:sz w:val="24"/>
          <w:szCs w:val="24"/>
          <w:lang w:val="cy-GB"/>
        </w:rPr>
        <w:t xml:space="preserve"> Torr.</w:t>
      </w:r>
      <w:r>
        <w:rPr>
          <w:rFonts w:ascii="Times New Roman" w:hAnsi="Times New Roman" w:cs="Times New Roman"/>
          <w:sz w:val="24"/>
          <w:szCs w:val="24"/>
          <w:lang w:val="cy-GB"/>
        </w:rPr>
        <w:t xml:space="preserve">. </w:t>
      </w:r>
    </w:p>
    <w:p w14:paraId="2200D394" w14:textId="5D0EEB3C" w:rsidR="001F618A"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w:t>
      </w:r>
      <w:r w:rsidR="00780CD1">
        <w:rPr>
          <w:rFonts w:ascii="Times New Roman" w:hAnsi="Times New Roman" w:cs="Times New Roman"/>
          <w:sz w:val="24"/>
          <w:szCs w:val="24"/>
          <w:lang w:val="cy-GB"/>
        </w:rPr>
        <w:t>LL/</w:t>
      </w:r>
      <w:r>
        <w:rPr>
          <w:rFonts w:ascii="Times New Roman" w:hAnsi="Times New Roman" w:cs="Times New Roman"/>
          <w:sz w:val="24"/>
          <w:szCs w:val="24"/>
          <w:lang w:val="cy-GB"/>
        </w:rPr>
        <w:t>STC</w:t>
      </w:r>
      <w:commentRangeStart w:id="3"/>
      <w:r w:rsidR="001C1CD1">
        <w:rPr>
          <w:rFonts w:ascii="Times New Roman" w:hAnsi="Times New Roman" w:cs="Times New Roman"/>
          <w:sz w:val="24"/>
          <w:szCs w:val="24"/>
          <w:lang w:val="cy-GB"/>
        </w:rPr>
        <w:t xml:space="preserve"> gate valve and manual angle valve</w:t>
      </w:r>
      <w:commentRangeEnd w:id="3"/>
      <w:r w:rsidR="001C1CD1">
        <w:rPr>
          <w:rStyle w:val="CommentReference"/>
        </w:rPr>
        <w:commentReference w:id="3"/>
      </w:r>
      <w:r>
        <w:rPr>
          <w:rFonts w:ascii="Times New Roman" w:hAnsi="Times New Roman" w:cs="Times New Roman"/>
          <w:sz w:val="24"/>
          <w:szCs w:val="24"/>
          <w:lang w:val="cy-GB"/>
        </w:rPr>
        <w:t xml:space="preserve"> and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3704FF">
        <w:rPr>
          <w:rFonts w:ascii="Times New Roman" w:hAnsi="Times New Roman" w:cs="Times New Roman"/>
          <w:sz w:val="24"/>
          <w:szCs w:val="24"/>
          <w:lang w:val="cy-GB"/>
        </w:rPr>
        <w:t xml:space="preserve">Flap </w:t>
      </w:r>
      <w:r>
        <w:rPr>
          <w:rFonts w:ascii="Times New Roman" w:hAnsi="Times New Roman" w:cs="Times New Roman"/>
          <w:sz w:val="24"/>
          <w:szCs w:val="24"/>
          <w:lang w:val="cy-GB"/>
        </w:rPr>
        <w:t xml:space="preserve">valve are </w:t>
      </w:r>
      <w:r w:rsidR="001C1CD1">
        <w:rPr>
          <w:rFonts w:ascii="Times New Roman" w:hAnsi="Times New Roman" w:cs="Times New Roman"/>
          <w:sz w:val="24"/>
          <w:szCs w:val="24"/>
          <w:lang w:val="cy-GB"/>
        </w:rPr>
        <w:t>all</w:t>
      </w:r>
      <w:r>
        <w:rPr>
          <w:rFonts w:ascii="Times New Roman" w:hAnsi="Times New Roman" w:cs="Times New Roman"/>
          <w:sz w:val="24"/>
          <w:szCs w:val="24"/>
          <w:lang w:val="cy-GB"/>
        </w:rPr>
        <w:t xml:space="preserve"> closed.</w:t>
      </w:r>
    </w:p>
    <w:p w14:paraId="14C1AA56" w14:textId="182EDF02" w:rsidR="001F618A"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In the “Vacuum panel</w:t>
      </w:r>
      <w:r w:rsidR="00587BFE">
        <w:rPr>
          <w:rFonts w:ascii="Times New Roman" w:hAnsi="Times New Roman" w:cs="Times New Roman"/>
          <w:sz w:val="24"/>
          <w:szCs w:val="24"/>
          <w:lang w:val="cy-GB"/>
        </w:rPr>
        <w:t>”</w:t>
      </w:r>
      <w:r>
        <w:rPr>
          <w:rFonts w:ascii="Times New Roman" w:hAnsi="Times New Roman" w:cs="Times New Roman"/>
          <w:sz w:val="24"/>
          <w:szCs w:val="24"/>
          <w:lang w:val="cy-GB"/>
        </w:rPr>
        <w:t xml:space="preserve"> of the “Instrument Manual Contol” window, verify the “Safe Manual” radio button is selected</w:t>
      </w:r>
      <w:r w:rsidR="00C66F09">
        <w:rPr>
          <w:rFonts w:ascii="Times New Roman" w:hAnsi="Times New Roman" w:cs="Times New Roman"/>
          <w:sz w:val="24"/>
          <w:szCs w:val="24"/>
          <w:lang w:val="cy-GB"/>
        </w:rPr>
        <w:t>, Figure 1</w:t>
      </w:r>
      <w:r>
        <w:rPr>
          <w:rFonts w:ascii="Times New Roman" w:hAnsi="Times New Roman" w:cs="Times New Roman"/>
          <w:sz w:val="24"/>
          <w:szCs w:val="24"/>
          <w:lang w:val="cy-GB"/>
        </w:rPr>
        <w:t>.</w:t>
      </w:r>
    </w:p>
    <w:p w14:paraId="64B0695A" w14:textId="7757E213" w:rsidR="001F618A" w:rsidRPr="001C6289"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Click on the small red rectangle, which represents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valve, to bring up a green light bulb button. Click on the button and verify that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valve opens.</w:t>
      </w:r>
    </w:p>
    <w:p w14:paraId="5EC67FCE" w14:textId="7E2CDC53" w:rsidR="002B5D09" w:rsidRDefault="001F618A"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Carefully m</w:t>
      </w:r>
      <w:r w:rsidR="001E20BB" w:rsidRPr="001C6289">
        <w:rPr>
          <w:rFonts w:ascii="Times New Roman" w:hAnsi="Times New Roman" w:cs="Times New Roman"/>
          <w:sz w:val="24"/>
          <w:szCs w:val="24"/>
          <w:lang w:val="cy-GB"/>
        </w:rPr>
        <w:t xml:space="preserve">ove the </w:t>
      </w:r>
      <w:r w:rsidR="00D44D64">
        <w:rPr>
          <w:rFonts w:ascii="Times New Roman" w:hAnsi="Times New Roman" w:cs="Times New Roman"/>
          <w:sz w:val="24"/>
          <w:szCs w:val="24"/>
          <w:lang w:val="cy-GB"/>
        </w:rPr>
        <w:t xml:space="preserve">LL </w:t>
      </w:r>
      <w:r w:rsidR="001E20BB" w:rsidRPr="001C6289">
        <w:rPr>
          <w:rFonts w:ascii="Times New Roman" w:hAnsi="Times New Roman" w:cs="Times New Roman"/>
          <w:sz w:val="24"/>
          <w:szCs w:val="24"/>
          <w:lang w:val="cy-GB"/>
        </w:rPr>
        <w:t>transfer arm into the STC</w:t>
      </w:r>
      <w:r w:rsidR="002B5D09">
        <w:rPr>
          <w:rFonts w:ascii="Times New Roman" w:hAnsi="Times New Roman" w:cs="Times New Roman"/>
          <w:sz w:val="24"/>
          <w:szCs w:val="24"/>
          <w:lang w:val="cy-GB"/>
        </w:rPr>
        <w:t xml:space="preserve"> by turning the rotary drive on top of the </w:t>
      </w:r>
      <w:r w:rsidR="004B1A2A">
        <w:rPr>
          <w:rFonts w:ascii="Times New Roman" w:hAnsi="Times New Roman" w:cs="Times New Roman"/>
          <w:sz w:val="24"/>
          <w:szCs w:val="24"/>
          <w:lang w:val="cy-GB"/>
        </w:rPr>
        <w:t>LL</w:t>
      </w:r>
      <w:r w:rsidR="002B5D09">
        <w:rPr>
          <w:rFonts w:ascii="Times New Roman" w:hAnsi="Times New Roman" w:cs="Times New Roman"/>
          <w:sz w:val="24"/>
          <w:szCs w:val="24"/>
          <w:lang w:val="cy-GB"/>
        </w:rPr>
        <w:t xml:space="preserve">. </w:t>
      </w:r>
      <w:r w:rsidRPr="002B5D09">
        <w:rPr>
          <w:rFonts w:ascii="Times New Roman" w:hAnsi="Times New Roman" w:cs="Times New Roman"/>
          <w:sz w:val="24"/>
          <w:szCs w:val="24"/>
          <w:u w:val="single"/>
          <w:lang w:val="cy-GB"/>
        </w:rPr>
        <w:t xml:space="preserve">Do not turn the rotary drive too quickly and do not apply </w:t>
      </w:r>
      <w:r w:rsidR="002B5D09" w:rsidRPr="002B5D09">
        <w:rPr>
          <w:rFonts w:ascii="Times New Roman" w:hAnsi="Times New Roman" w:cs="Times New Roman"/>
          <w:sz w:val="24"/>
          <w:szCs w:val="24"/>
          <w:u w:val="single"/>
          <w:lang w:val="cy-GB"/>
        </w:rPr>
        <w:t>force to the drive.</w:t>
      </w:r>
      <w:r w:rsidR="001E20BB" w:rsidRPr="001C6289">
        <w:rPr>
          <w:rFonts w:ascii="Times New Roman" w:hAnsi="Times New Roman" w:cs="Times New Roman"/>
          <w:sz w:val="24"/>
          <w:szCs w:val="24"/>
          <w:lang w:val="cy-GB"/>
        </w:rPr>
        <w:t xml:space="preserve"> Align the magazine by turning the </w:t>
      </w:r>
      <w:r w:rsidR="00C66F09">
        <w:rPr>
          <w:rFonts w:ascii="Times New Roman" w:hAnsi="Times New Roman" w:cs="Times New Roman"/>
          <w:sz w:val="24"/>
          <w:szCs w:val="24"/>
          <w:lang w:val="cy-GB"/>
        </w:rPr>
        <w:t xml:space="preserve">magazine’s </w:t>
      </w:r>
      <w:r w:rsidR="002B5D09">
        <w:rPr>
          <w:rFonts w:ascii="Times New Roman" w:hAnsi="Times New Roman" w:cs="Times New Roman"/>
          <w:sz w:val="24"/>
          <w:szCs w:val="24"/>
          <w:lang w:val="cy-GB"/>
        </w:rPr>
        <w:t>rotary drive</w:t>
      </w:r>
      <w:r w:rsidR="001E20BB" w:rsidRPr="001C6289">
        <w:rPr>
          <w:rFonts w:ascii="Times New Roman" w:hAnsi="Times New Roman" w:cs="Times New Roman"/>
          <w:sz w:val="24"/>
          <w:szCs w:val="24"/>
          <w:lang w:val="cy-GB"/>
        </w:rPr>
        <w:t xml:space="preserve"> under t</w:t>
      </w:r>
      <w:r w:rsidR="002B5D09">
        <w:rPr>
          <w:rFonts w:ascii="Times New Roman" w:hAnsi="Times New Roman" w:cs="Times New Roman"/>
          <w:sz w:val="24"/>
          <w:szCs w:val="24"/>
          <w:lang w:val="cy-GB"/>
        </w:rPr>
        <w:t xml:space="preserve">he STC (near lamp controller). </w:t>
      </w:r>
      <w:r w:rsidR="001E20BB" w:rsidRPr="001C6289">
        <w:rPr>
          <w:rFonts w:ascii="Times New Roman" w:hAnsi="Times New Roman" w:cs="Times New Roman"/>
          <w:sz w:val="24"/>
          <w:szCs w:val="24"/>
          <w:lang w:val="cy-GB"/>
        </w:rPr>
        <w:t>Place sample on the ma</w:t>
      </w:r>
      <w:r w:rsidR="00A37FDC">
        <w:rPr>
          <w:rFonts w:ascii="Times New Roman" w:hAnsi="Times New Roman" w:cs="Times New Roman"/>
          <w:sz w:val="24"/>
          <w:szCs w:val="24"/>
          <w:lang w:val="cy-GB"/>
        </w:rPr>
        <w:t>gazine, then move the magazine n</w:t>
      </w:r>
      <w:r w:rsidR="001E20BB" w:rsidRPr="001C6289">
        <w:rPr>
          <w:rFonts w:ascii="Times New Roman" w:hAnsi="Times New Roman" w:cs="Times New Roman"/>
          <w:sz w:val="24"/>
          <w:szCs w:val="24"/>
          <w:lang w:val="cy-GB"/>
        </w:rPr>
        <w:t>orth</w:t>
      </w:r>
      <w:r w:rsidR="00C66F09">
        <w:rPr>
          <w:rFonts w:ascii="Times New Roman" w:hAnsi="Times New Roman" w:cs="Times New Roman"/>
          <w:sz w:val="24"/>
          <w:szCs w:val="24"/>
          <w:lang w:val="cy-GB"/>
        </w:rPr>
        <w:t>ward</w:t>
      </w:r>
      <w:r w:rsidR="001E20BB" w:rsidRPr="001C6289">
        <w:rPr>
          <w:rFonts w:ascii="Times New Roman" w:hAnsi="Times New Roman" w:cs="Times New Roman"/>
          <w:sz w:val="24"/>
          <w:szCs w:val="24"/>
          <w:lang w:val="cy-GB"/>
        </w:rPr>
        <w:t xml:space="preserve"> toward th</w:t>
      </w:r>
      <w:r w:rsidR="002B5D09">
        <w:rPr>
          <w:rFonts w:ascii="Times New Roman" w:hAnsi="Times New Roman" w:cs="Times New Roman"/>
          <w:sz w:val="24"/>
          <w:szCs w:val="24"/>
          <w:lang w:val="cy-GB"/>
        </w:rPr>
        <w:t>e back wall</w:t>
      </w:r>
      <w:r w:rsidR="00491B5A">
        <w:rPr>
          <w:rFonts w:ascii="Times New Roman" w:hAnsi="Times New Roman" w:cs="Times New Roman"/>
          <w:sz w:val="24"/>
          <w:szCs w:val="24"/>
          <w:lang w:val="cy-GB"/>
        </w:rPr>
        <w:t xml:space="preserve"> (away from you)</w:t>
      </w:r>
      <w:r w:rsidR="002B5D09">
        <w:rPr>
          <w:rFonts w:ascii="Times New Roman" w:hAnsi="Times New Roman" w:cs="Times New Roman"/>
          <w:sz w:val="24"/>
          <w:szCs w:val="24"/>
          <w:lang w:val="cy-GB"/>
        </w:rPr>
        <w:t xml:space="preserve"> to move the sample holder</w:t>
      </w:r>
      <w:r w:rsidR="001E20BB" w:rsidRPr="001C6289">
        <w:rPr>
          <w:rFonts w:ascii="Times New Roman" w:hAnsi="Times New Roman" w:cs="Times New Roman"/>
          <w:sz w:val="24"/>
          <w:szCs w:val="24"/>
          <w:lang w:val="cy-GB"/>
        </w:rPr>
        <w:t xml:space="preserve"> off t</w:t>
      </w:r>
      <w:r w:rsidR="002B5D09">
        <w:rPr>
          <w:rFonts w:ascii="Times New Roman" w:hAnsi="Times New Roman" w:cs="Times New Roman"/>
          <w:sz w:val="24"/>
          <w:szCs w:val="24"/>
          <w:lang w:val="cy-GB"/>
        </w:rPr>
        <w:t xml:space="preserve">he </w:t>
      </w:r>
      <w:r w:rsidR="00D44D64">
        <w:rPr>
          <w:rFonts w:ascii="Times New Roman" w:hAnsi="Times New Roman" w:cs="Times New Roman"/>
          <w:sz w:val="24"/>
          <w:szCs w:val="24"/>
          <w:lang w:val="cy-GB"/>
        </w:rPr>
        <w:t xml:space="preserve">LL </w:t>
      </w:r>
      <w:r w:rsidR="002B5D09">
        <w:rPr>
          <w:rFonts w:ascii="Times New Roman" w:hAnsi="Times New Roman" w:cs="Times New Roman"/>
          <w:sz w:val="24"/>
          <w:szCs w:val="24"/>
          <w:lang w:val="cy-GB"/>
        </w:rPr>
        <w:t>transfer arm hook.</w:t>
      </w:r>
      <w:r w:rsidR="001E20BB" w:rsidRPr="001C6289">
        <w:rPr>
          <w:rFonts w:ascii="Times New Roman" w:hAnsi="Times New Roman" w:cs="Times New Roman"/>
          <w:sz w:val="24"/>
          <w:szCs w:val="24"/>
          <w:lang w:val="cy-GB"/>
        </w:rPr>
        <w:t xml:space="preserve"> </w:t>
      </w:r>
      <w:r w:rsidR="00A76044">
        <w:rPr>
          <w:rFonts w:ascii="Times New Roman" w:hAnsi="Times New Roman" w:cs="Times New Roman"/>
          <w:sz w:val="24"/>
          <w:szCs w:val="24"/>
          <w:lang w:val="cy-GB"/>
        </w:rPr>
        <w:t>The magazine drive has stops along its range where the magazine will not move with every rotation. Do not confuse this with rotating against the arm.</w:t>
      </w:r>
    </w:p>
    <w:p w14:paraId="5947841F" w14:textId="77777777" w:rsidR="00F70DD2" w:rsidRDefault="001E20BB" w:rsidP="001C6289">
      <w:pPr>
        <w:pStyle w:val="ListParagraph"/>
        <w:numPr>
          <w:ilvl w:val="0"/>
          <w:numId w:val="2"/>
        </w:numPr>
        <w:spacing w:after="0" w:line="240" w:lineRule="auto"/>
        <w:rPr>
          <w:rFonts w:ascii="Times New Roman" w:hAnsi="Times New Roman" w:cs="Times New Roman"/>
          <w:sz w:val="24"/>
          <w:szCs w:val="24"/>
          <w:lang w:val="cy-GB"/>
        </w:rPr>
      </w:pPr>
      <w:r w:rsidRPr="001C6289">
        <w:rPr>
          <w:rFonts w:ascii="Times New Roman" w:hAnsi="Times New Roman" w:cs="Times New Roman"/>
          <w:sz w:val="24"/>
          <w:szCs w:val="24"/>
          <w:lang w:val="cy-GB"/>
        </w:rPr>
        <w:t xml:space="preserve">Fully retract the </w:t>
      </w:r>
      <w:r w:rsidR="00D44D64">
        <w:rPr>
          <w:rFonts w:ascii="Times New Roman" w:hAnsi="Times New Roman" w:cs="Times New Roman"/>
          <w:sz w:val="24"/>
          <w:szCs w:val="24"/>
          <w:lang w:val="cy-GB"/>
        </w:rPr>
        <w:t xml:space="preserve">LL </w:t>
      </w:r>
      <w:r w:rsidRPr="001C6289">
        <w:rPr>
          <w:rFonts w:ascii="Times New Roman" w:hAnsi="Times New Roman" w:cs="Times New Roman"/>
          <w:sz w:val="24"/>
          <w:szCs w:val="24"/>
          <w:lang w:val="cy-GB"/>
        </w:rPr>
        <w:t>transfer arm</w:t>
      </w:r>
      <w:r w:rsidR="00F70DD2">
        <w:rPr>
          <w:rFonts w:ascii="Times New Roman" w:hAnsi="Times New Roman" w:cs="Times New Roman"/>
          <w:sz w:val="24"/>
          <w:szCs w:val="24"/>
          <w:lang w:val="cy-GB"/>
        </w:rPr>
        <w:t xml:space="preserve">. </w:t>
      </w:r>
      <w:commentRangeStart w:id="4"/>
      <w:r w:rsidR="00F70DD2">
        <w:rPr>
          <w:rFonts w:ascii="Times New Roman" w:hAnsi="Times New Roman" w:cs="Times New Roman"/>
          <w:sz w:val="24"/>
          <w:szCs w:val="24"/>
          <w:lang w:val="cy-GB"/>
        </w:rPr>
        <w:t xml:space="preserve">Watch the arm move through the window on the LL. Once the claw portion of the arm disappears in the window, it is less than a full turn until the arm is fully retracted. Watch for the sensor on the end of the arm to turn green. </w:t>
      </w:r>
      <w:r w:rsidR="00F70DD2" w:rsidRPr="00562637">
        <w:rPr>
          <w:rFonts w:ascii="Times New Roman" w:hAnsi="Times New Roman" w:cs="Times New Roman"/>
          <w:sz w:val="24"/>
          <w:szCs w:val="24"/>
          <w:u w:val="single"/>
          <w:lang w:val="cy-GB"/>
        </w:rPr>
        <w:t>Be careful not to jam the arm.</w:t>
      </w:r>
      <w:commentRangeEnd w:id="4"/>
      <w:r w:rsidR="00F70DD2">
        <w:rPr>
          <w:rStyle w:val="CommentReference"/>
        </w:rPr>
        <w:commentReference w:id="4"/>
      </w:r>
    </w:p>
    <w:p w14:paraId="0021E113" w14:textId="1B560451" w:rsidR="001E20BB" w:rsidRPr="001C6289" w:rsidRDefault="00F70DD2" w:rsidP="001C6289">
      <w:pPr>
        <w:pStyle w:val="ListParagraph"/>
        <w:numPr>
          <w:ilvl w:val="0"/>
          <w:numId w:val="2"/>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C</w:t>
      </w:r>
      <w:r w:rsidR="002B5D09">
        <w:rPr>
          <w:rFonts w:ascii="Times New Roman" w:hAnsi="Times New Roman" w:cs="Times New Roman"/>
          <w:sz w:val="24"/>
          <w:szCs w:val="24"/>
          <w:lang w:val="cy-GB"/>
        </w:rPr>
        <w:t xml:space="preserve">lose the </w:t>
      </w:r>
      <w:r w:rsidR="00780CD1">
        <w:rPr>
          <w:rFonts w:ascii="Times New Roman" w:hAnsi="Times New Roman" w:cs="Times New Roman"/>
          <w:sz w:val="24"/>
          <w:szCs w:val="24"/>
          <w:lang w:val="cy-GB"/>
        </w:rPr>
        <w:t>LL/STC</w:t>
      </w:r>
      <w:r w:rsidR="002B5D09">
        <w:rPr>
          <w:rFonts w:ascii="Times New Roman" w:hAnsi="Times New Roman" w:cs="Times New Roman"/>
          <w:sz w:val="24"/>
          <w:szCs w:val="24"/>
          <w:lang w:val="cy-GB"/>
        </w:rPr>
        <w:t xml:space="preserve"> valve by clicking on the valve in the software and selecting the green light bulb that appears.</w:t>
      </w:r>
      <w:r>
        <w:rPr>
          <w:rFonts w:ascii="Times New Roman" w:hAnsi="Times New Roman" w:cs="Times New Roman"/>
          <w:sz w:val="24"/>
          <w:szCs w:val="24"/>
          <w:lang w:val="cy-GB"/>
        </w:rPr>
        <w:t xml:space="preserve"> </w:t>
      </w:r>
    </w:p>
    <w:p w14:paraId="2EC44436" w14:textId="67A1796A" w:rsidR="002750A7" w:rsidRDefault="002750A7"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Loading Samples</w:t>
      </w:r>
      <w:r w:rsidR="0033467F">
        <w:rPr>
          <w:rFonts w:ascii="Times New Roman" w:hAnsi="Times New Roman" w:cs="Times New Roman"/>
          <w:b/>
          <w:sz w:val="24"/>
          <w:szCs w:val="24"/>
          <w:lang w:val="cy-GB"/>
        </w:rPr>
        <w:t xml:space="preserve"> into the</w:t>
      </w:r>
      <w:r w:rsidRPr="004428F8">
        <w:rPr>
          <w:rFonts w:ascii="Times New Roman" w:hAnsi="Times New Roman" w:cs="Times New Roman"/>
          <w:b/>
          <w:sz w:val="24"/>
          <w:szCs w:val="24"/>
          <w:lang w:val="cy-GB"/>
        </w:rPr>
        <w:t xml:space="preserve"> SAC</w:t>
      </w:r>
    </w:p>
    <w:p w14:paraId="3A7988D6" w14:textId="77777777" w:rsidR="001B2715" w:rsidRPr="001B2715" w:rsidRDefault="001B2715" w:rsidP="001B2715">
      <w:pPr>
        <w:pStyle w:val="ListParagraph"/>
        <w:numPr>
          <w:ilvl w:val="0"/>
          <w:numId w:val="4"/>
        </w:numPr>
        <w:spacing w:after="0" w:line="240" w:lineRule="auto"/>
        <w:rPr>
          <w:rFonts w:ascii="Times New Roman" w:hAnsi="Times New Roman" w:cs="Times New Roman"/>
          <w:sz w:val="24"/>
          <w:szCs w:val="24"/>
        </w:rPr>
      </w:pPr>
      <w:r w:rsidRPr="001B2715">
        <w:rPr>
          <w:rFonts w:ascii="Times New Roman" w:hAnsi="Times New Roman" w:cs="Times New Roman"/>
          <w:sz w:val="24"/>
          <w:szCs w:val="24"/>
        </w:rPr>
        <w:t>Verify that the pressure in the STC &lt;10</w:t>
      </w:r>
      <w:r w:rsidRPr="001B2715">
        <w:rPr>
          <w:rFonts w:ascii="Times New Roman" w:hAnsi="Times New Roman" w:cs="Times New Roman"/>
          <w:sz w:val="24"/>
          <w:szCs w:val="24"/>
          <w:vertAlign w:val="superscript"/>
        </w:rPr>
        <w:t>-8</w:t>
      </w:r>
      <w:r w:rsidRPr="001B2715">
        <w:rPr>
          <w:rFonts w:ascii="Times New Roman" w:hAnsi="Times New Roman" w:cs="Times New Roman"/>
          <w:sz w:val="24"/>
          <w:szCs w:val="24"/>
        </w:rPr>
        <w:t xml:space="preserve"> Torr and in the SAC &lt;</w:t>
      </w:r>
      <w:r w:rsidR="00555353">
        <w:rPr>
          <w:rFonts w:ascii="Times New Roman" w:hAnsi="Times New Roman" w:cs="Times New Roman"/>
          <w:sz w:val="24"/>
          <w:szCs w:val="24"/>
        </w:rPr>
        <w:t xml:space="preserve"> </w:t>
      </w:r>
      <w:r w:rsidRPr="001B2715">
        <w:rPr>
          <w:rFonts w:ascii="Times New Roman" w:hAnsi="Times New Roman" w:cs="Times New Roman"/>
          <w:sz w:val="24"/>
          <w:szCs w:val="24"/>
        </w:rPr>
        <w:t>10</w:t>
      </w:r>
      <w:r w:rsidRPr="001B2715">
        <w:rPr>
          <w:rFonts w:ascii="Times New Roman" w:hAnsi="Times New Roman" w:cs="Times New Roman"/>
          <w:sz w:val="24"/>
          <w:szCs w:val="24"/>
          <w:vertAlign w:val="superscript"/>
        </w:rPr>
        <w:t>-9</w:t>
      </w:r>
      <w:r w:rsidRPr="001B2715">
        <w:rPr>
          <w:rFonts w:ascii="Times New Roman" w:hAnsi="Times New Roman" w:cs="Times New Roman"/>
          <w:sz w:val="24"/>
          <w:szCs w:val="24"/>
        </w:rPr>
        <w:t xml:space="preserve"> Torr.</w:t>
      </w:r>
    </w:p>
    <w:p w14:paraId="63834AF6" w14:textId="6CB2F5D6" w:rsidR="0053070E" w:rsidRDefault="0053070E" w:rsidP="001B2715">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is fully retracted and the green light is lit in the sensor at the end of the arm. </w:t>
      </w:r>
    </w:p>
    <w:p w14:paraId="3EDFBBAC" w14:textId="478ACFDC" w:rsidR="00210682" w:rsidRDefault="00210682"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In the “Vacuum panel</w:t>
      </w:r>
      <w:r w:rsidR="004B1A2A">
        <w:rPr>
          <w:rFonts w:ascii="Times New Roman" w:hAnsi="Times New Roman" w:cs="Times New Roman"/>
          <w:sz w:val="24"/>
          <w:szCs w:val="24"/>
          <w:lang w:val="cy-GB"/>
        </w:rPr>
        <w:t>”</w:t>
      </w:r>
      <w:r>
        <w:rPr>
          <w:rFonts w:ascii="Times New Roman" w:hAnsi="Times New Roman" w:cs="Times New Roman"/>
          <w:sz w:val="24"/>
          <w:szCs w:val="24"/>
          <w:lang w:val="cy-GB"/>
        </w:rPr>
        <w:t xml:space="preserve"> of the “Instrument Manual Contol” window</w:t>
      </w:r>
      <w:r w:rsidR="0033467F">
        <w:rPr>
          <w:rFonts w:ascii="Times New Roman" w:hAnsi="Times New Roman" w:cs="Times New Roman"/>
          <w:sz w:val="24"/>
          <w:szCs w:val="24"/>
          <w:lang w:val="cy-GB"/>
        </w:rPr>
        <w:t>, Figure 1</w:t>
      </w:r>
      <w:r>
        <w:rPr>
          <w:rFonts w:ascii="Times New Roman" w:hAnsi="Times New Roman" w:cs="Times New Roman"/>
          <w:sz w:val="24"/>
          <w:szCs w:val="24"/>
          <w:lang w:val="cy-GB"/>
        </w:rPr>
        <w:t>, verify the “Safe Manual” radio button is selected.</w:t>
      </w:r>
    </w:p>
    <w:p w14:paraId="282F9C70" w14:textId="4920AF02" w:rsidR="00210682" w:rsidRDefault="00210682"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Click on the large red rectangle, which represents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33467F">
        <w:rPr>
          <w:rFonts w:ascii="Times New Roman" w:hAnsi="Times New Roman" w:cs="Times New Roman"/>
          <w:sz w:val="24"/>
          <w:szCs w:val="24"/>
          <w:lang w:val="cy-GB"/>
        </w:rPr>
        <w:t xml:space="preserve">Flap </w:t>
      </w:r>
      <w:r>
        <w:rPr>
          <w:rFonts w:ascii="Times New Roman" w:hAnsi="Times New Roman" w:cs="Times New Roman"/>
          <w:sz w:val="24"/>
          <w:szCs w:val="24"/>
          <w:lang w:val="cy-GB"/>
        </w:rPr>
        <w:t xml:space="preserve">valve, to bring up a green light bulb button. Click on the button and verify that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33467F">
        <w:rPr>
          <w:rFonts w:ascii="Times New Roman" w:hAnsi="Times New Roman" w:cs="Times New Roman"/>
          <w:sz w:val="24"/>
          <w:szCs w:val="24"/>
          <w:lang w:val="cy-GB"/>
        </w:rPr>
        <w:t xml:space="preserve">Flap </w:t>
      </w:r>
      <w:r>
        <w:rPr>
          <w:rFonts w:ascii="Times New Roman" w:hAnsi="Times New Roman" w:cs="Times New Roman"/>
          <w:sz w:val="24"/>
          <w:szCs w:val="24"/>
          <w:lang w:val="cy-GB"/>
        </w:rPr>
        <w:t>valve opens.</w:t>
      </w:r>
      <w:r w:rsidR="0053070E">
        <w:rPr>
          <w:rFonts w:ascii="Times New Roman" w:hAnsi="Times New Roman" w:cs="Times New Roman"/>
          <w:sz w:val="24"/>
          <w:szCs w:val="24"/>
          <w:lang w:val="cy-GB"/>
        </w:rPr>
        <w:t xml:space="preserve"> This will take 10 – 15 seconds</w:t>
      </w:r>
      <w:r w:rsidR="00C70303">
        <w:rPr>
          <w:rFonts w:ascii="Times New Roman" w:hAnsi="Times New Roman" w:cs="Times New Roman"/>
          <w:sz w:val="24"/>
          <w:szCs w:val="24"/>
          <w:lang w:val="cy-GB"/>
        </w:rPr>
        <w:t>.</w:t>
      </w:r>
    </w:p>
    <w:p w14:paraId="45913E31" w14:textId="188F52B2" w:rsidR="00C70303" w:rsidRDefault="00C70303"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The stage can be adjusted using the buttons in the “Stage”</w:t>
      </w:r>
      <w:r w:rsidR="00FF7499">
        <w:rPr>
          <w:rFonts w:ascii="Times New Roman" w:hAnsi="Times New Roman" w:cs="Times New Roman"/>
          <w:sz w:val="24"/>
          <w:szCs w:val="24"/>
          <w:lang w:val="cy-GB"/>
        </w:rPr>
        <w:t xml:space="preserve"> panel</w:t>
      </w:r>
      <w:r>
        <w:rPr>
          <w:rFonts w:ascii="Times New Roman" w:hAnsi="Times New Roman" w:cs="Times New Roman"/>
          <w:sz w:val="24"/>
          <w:szCs w:val="24"/>
          <w:lang w:val="cy-GB"/>
        </w:rPr>
        <w:t xml:space="preserve"> of the “Instrument Manual Control” window or using the “Autostage Manual Control” device. The top sample rotation section is not used with the sample holders we currently have. Pressing the button in the desired direction and then pressing the opposite direction allows for faster motion of the stage. </w:t>
      </w:r>
    </w:p>
    <w:p w14:paraId="700BBEE8" w14:textId="4DF06114" w:rsidR="0053070E" w:rsidRDefault="0053070E"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lastRenderedPageBreak/>
        <w:t xml:space="preserve">Set the stage in the </w:t>
      </w:r>
      <w:r w:rsidR="00940EAA">
        <w:rPr>
          <w:rFonts w:ascii="Times New Roman" w:hAnsi="Times New Roman" w:cs="Times New Roman"/>
          <w:sz w:val="24"/>
          <w:szCs w:val="24"/>
          <w:lang w:val="cy-GB"/>
        </w:rPr>
        <w:t xml:space="preserve">sample load position. To do this, load the position table </w:t>
      </w:r>
      <w:r w:rsidR="00940EAA" w:rsidRPr="004428F8">
        <w:rPr>
          <w:rFonts w:ascii="Times New Roman" w:hAnsi="Times New Roman" w:cs="Times New Roman"/>
          <w:sz w:val="24"/>
          <w:szCs w:val="24"/>
          <w:lang w:val="cy-GB"/>
        </w:rPr>
        <w:t>/C=/</w:t>
      </w:r>
      <w:r w:rsidR="00340EB8" w:rsidRPr="004428F8">
        <w:rPr>
          <w:rFonts w:ascii="Times New Roman" w:hAnsi="Times New Roman" w:cs="Times New Roman"/>
          <w:sz w:val="24"/>
          <w:szCs w:val="24"/>
          <w:lang w:val="cy-GB"/>
        </w:rPr>
        <w:t>stage</w:t>
      </w:r>
      <w:r w:rsidR="00340EB8">
        <w:rPr>
          <w:rFonts w:ascii="Times New Roman" w:hAnsi="Times New Roman" w:cs="Times New Roman"/>
          <w:sz w:val="24"/>
          <w:szCs w:val="24"/>
          <w:lang w:val="cy-GB"/>
        </w:rPr>
        <w:t> </w:t>
      </w:r>
      <w:r w:rsidR="00940EAA" w:rsidRPr="004428F8">
        <w:rPr>
          <w:rFonts w:ascii="Times New Roman" w:hAnsi="Times New Roman" w:cs="Times New Roman"/>
          <w:sz w:val="24"/>
          <w:szCs w:val="24"/>
          <w:lang w:val="cy-GB"/>
        </w:rPr>
        <w:t>positions/</w:t>
      </w:r>
      <w:r w:rsidR="00940EAA">
        <w:rPr>
          <w:rFonts w:ascii="Times New Roman" w:hAnsi="Times New Roman" w:cs="Times New Roman"/>
          <w:sz w:val="24"/>
          <w:szCs w:val="24"/>
          <w:lang w:val="cy-GB"/>
        </w:rPr>
        <w:t>Stub_bar_</w:t>
      </w:r>
      <w:r w:rsidR="00940EAA" w:rsidRPr="004428F8">
        <w:rPr>
          <w:rFonts w:ascii="Times New Roman" w:hAnsi="Times New Roman" w:cs="Times New Roman"/>
          <w:sz w:val="24"/>
          <w:szCs w:val="24"/>
          <w:lang w:val="cy-GB"/>
        </w:rPr>
        <w:t>load_unload.dset</w:t>
      </w:r>
      <w:r w:rsidR="00940EAA">
        <w:rPr>
          <w:rFonts w:ascii="Times New Roman" w:hAnsi="Times New Roman" w:cs="Times New Roman"/>
          <w:sz w:val="24"/>
          <w:szCs w:val="24"/>
          <w:lang w:val="cy-GB"/>
        </w:rPr>
        <w:t xml:space="preserve"> in the “Stage” section of the “Instrument Manual Control” window. Then, select the “Stub Load” </w:t>
      </w:r>
      <w:r w:rsidR="00340EB8">
        <w:rPr>
          <w:rFonts w:ascii="Times New Roman" w:hAnsi="Times New Roman" w:cs="Times New Roman"/>
          <w:sz w:val="24"/>
          <w:szCs w:val="24"/>
          <w:lang w:val="cy-GB"/>
        </w:rPr>
        <w:t xml:space="preserve">or “Bar Load” </w:t>
      </w:r>
      <w:r w:rsidR="00940EAA">
        <w:rPr>
          <w:rFonts w:ascii="Times New Roman" w:hAnsi="Times New Roman" w:cs="Times New Roman"/>
          <w:sz w:val="24"/>
          <w:szCs w:val="24"/>
          <w:lang w:val="cy-GB"/>
        </w:rPr>
        <w:t>position and click “Go to.” Wait until the stage stops moving.</w:t>
      </w:r>
    </w:p>
    <w:p w14:paraId="0DA7B3B5" w14:textId="3355109A" w:rsidR="00940EAA" w:rsidRPr="00940EAA" w:rsidRDefault="00940EAA" w:rsidP="00940EAA">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Load the desired sample from the magazine onto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w:t>
      </w:r>
      <w:r w:rsidR="00595476">
        <w:rPr>
          <w:rFonts w:ascii="Times New Roman" w:hAnsi="Times New Roman" w:cs="Times New Roman"/>
          <w:sz w:val="24"/>
          <w:szCs w:val="24"/>
          <w:lang w:val="cy-GB"/>
        </w:rPr>
        <w:t xml:space="preserve"> Move the magazine north toward the back wall to </w:t>
      </w:r>
      <w:r w:rsidR="00A117D1">
        <w:rPr>
          <w:rFonts w:ascii="Times New Roman" w:hAnsi="Times New Roman" w:cs="Times New Roman"/>
          <w:sz w:val="24"/>
          <w:szCs w:val="24"/>
          <w:lang w:val="cy-GB"/>
        </w:rPr>
        <w:t>hook</w:t>
      </w:r>
      <w:r w:rsidR="00595476">
        <w:rPr>
          <w:rFonts w:ascii="Times New Roman" w:hAnsi="Times New Roman" w:cs="Times New Roman"/>
          <w:sz w:val="24"/>
          <w:szCs w:val="24"/>
          <w:lang w:val="cy-GB"/>
        </w:rPr>
        <w:t xml:space="preserve"> the sample holder on the arm.</w:t>
      </w:r>
      <w:r>
        <w:rPr>
          <w:rFonts w:ascii="Times New Roman" w:hAnsi="Times New Roman" w:cs="Times New Roman"/>
          <w:sz w:val="24"/>
          <w:szCs w:val="24"/>
          <w:lang w:val="cy-GB"/>
        </w:rPr>
        <w:t xml:space="preserve"> </w:t>
      </w:r>
      <w:r w:rsidR="0033467F">
        <w:rPr>
          <w:rFonts w:ascii="Times New Roman" w:hAnsi="Times New Roman" w:cs="Times New Roman"/>
          <w:sz w:val="24"/>
          <w:szCs w:val="24"/>
          <w:lang w:val="cy-GB"/>
        </w:rPr>
        <w:t>T</w:t>
      </w:r>
      <w:r>
        <w:rPr>
          <w:rFonts w:ascii="Times New Roman" w:hAnsi="Times New Roman" w:cs="Times New Roman"/>
          <w:sz w:val="24"/>
          <w:szCs w:val="24"/>
          <w:lang w:val="cy-GB"/>
        </w:rPr>
        <w:t xml:space="preserve">hen </w:t>
      </w:r>
      <w:r w:rsidR="0033467F">
        <w:rPr>
          <w:rFonts w:ascii="Times New Roman" w:hAnsi="Times New Roman" w:cs="Times New Roman"/>
          <w:sz w:val="24"/>
          <w:szCs w:val="24"/>
          <w:lang w:val="cy-GB"/>
        </w:rPr>
        <w:t>align</w:t>
      </w:r>
      <w:r>
        <w:rPr>
          <w:rFonts w:ascii="Times New Roman" w:hAnsi="Times New Roman" w:cs="Times New Roman"/>
          <w:sz w:val="24"/>
          <w:szCs w:val="24"/>
          <w:lang w:val="cy-GB"/>
        </w:rPr>
        <w:t xml:space="preserve"> the magazine such that the arm can move through the center or past the right end </w:t>
      </w:r>
      <w:r w:rsidR="0033467F">
        <w:rPr>
          <w:rFonts w:ascii="Times New Roman" w:hAnsi="Times New Roman" w:cs="Times New Roman"/>
          <w:sz w:val="24"/>
          <w:szCs w:val="24"/>
          <w:lang w:val="cy-GB"/>
        </w:rPr>
        <w:t xml:space="preserve">of the magazine </w:t>
      </w:r>
      <w:r>
        <w:rPr>
          <w:rFonts w:ascii="Times New Roman" w:hAnsi="Times New Roman" w:cs="Times New Roman"/>
          <w:sz w:val="24"/>
          <w:szCs w:val="24"/>
          <w:lang w:val="cy-GB"/>
        </w:rPr>
        <w:t xml:space="preserve">(when looking towards the SAC). </w:t>
      </w:r>
    </w:p>
    <w:p w14:paraId="75A5F01B" w14:textId="66C7BE27" w:rsidR="00940EAA" w:rsidRDefault="0033467F"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Move</w:t>
      </w:r>
      <w:r w:rsidR="00940EAA">
        <w:rPr>
          <w:rFonts w:ascii="Times New Roman" w:hAnsi="Times New Roman" w:cs="Times New Roman"/>
          <w:sz w:val="24"/>
          <w:szCs w:val="24"/>
          <w:lang w:val="cy-GB"/>
        </w:rPr>
        <w:t xml:space="preserve"> the </w:t>
      </w:r>
      <w:r w:rsidR="00780CD1">
        <w:rPr>
          <w:rFonts w:ascii="Times New Roman" w:hAnsi="Times New Roman" w:cs="Times New Roman"/>
          <w:sz w:val="24"/>
          <w:szCs w:val="24"/>
          <w:lang w:val="cy-GB"/>
        </w:rPr>
        <w:t>STC/SAC</w:t>
      </w:r>
      <w:r w:rsidR="00940EAA">
        <w:rPr>
          <w:rFonts w:ascii="Times New Roman" w:hAnsi="Times New Roman" w:cs="Times New Roman"/>
          <w:sz w:val="24"/>
          <w:szCs w:val="24"/>
          <w:lang w:val="cy-GB"/>
        </w:rPr>
        <w:t xml:space="preserve"> arm into the SAC and load the sample holder onto the stage.</w:t>
      </w:r>
      <w:r w:rsidR="00C70303">
        <w:rPr>
          <w:rFonts w:ascii="Times New Roman" w:hAnsi="Times New Roman" w:cs="Times New Roman"/>
          <w:sz w:val="24"/>
          <w:szCs w:val="24"/>
          <w:lang w:val="cy-GB"/>
        </w:rPr>
        <w:t xml:space="preserve"> The stage can hold up to two pucks or one bar. </w:t>
      </w:r>
    </w:p>
    <w:p w14:paraId="79F93557" w14:textId="7C010D13" w:rsidR="00940EAA" w:rsidRDefault="00940EAA" w:rsidP="00210682">
      <w:pPr>
        <w:pStyle w:val="ListParagraph"/>
        <w:numPr>
          <w:ilvl w:val="0"/>
          <w:numId w:val="4"/>
        </w:numPr>
        <w:spacing w:after="0" w:line="240" w:lineRule="auto"/>
        <w:rPr>
          <w:rFonts w:ascii="Times New Roman" w:hAnsi="Times New Roman" w:cs="Times New Roman"/>
          <w:sz w:val="24"/>
          <w:szCs w:val="24"/>
          <w:lang w:val="cy-GB"/>
        </w:rPr>
      </w:pPr>
      <w:commentRangeStart w:id="5"/>
      <w:r>
        <w:rPr>
          <w:rFonts w:ascii="Times New Roman" w:hAnsi="Times New Roman" w:cs="Times New Roman"/>
          <w:sz w:val="24"/>
          <w:szCs w:val="24"/>
          <w:lang w:val="cy-GB"/>
        </w:rPr>
        <w:t xml:space="preserve">For bars, it will be necessary to drive the stage to the right in order to view the </w:t>
      </w:r>
      <w:r w:rsidR="00C70303">
        <w:rPr>
          <w:rFonts w:ascii="Times New Roman" w:hAnsi="Times New Roman" w:cs="Times New Roman"/>
          <w:sz w:val="24"/>
          <w:szCs w:val="24"/>
          <w:lang w:val="cy-GB"/>
        </w:rPr>
        <w:t>location</w:t>
      </w:r>
      <w:r>
        <w:rPr>
          <w:rFonts w:ascii="Times New Roman" w:hAnsi="Times New Roman" w:cs="Times New Roman"/>
          <w:sz w:val="24"/>
          <w:szCs w:val="24"/>
          <w:lang w:val="cy-GB"/>
        </w:rPr>
        <w:t xml:space="preserve"> where the bar is held onto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w:t>
      </w:r>
      <w:r w:rsidR="00340EB8">
        <w:rPr>
          <w:rFonts w:ascii="Times New Roman" w:hAnsi="Times New Roman" w:cs="Times New Roman"/>
          <w:sz w:val="24"/>
          <w:szCs w:val="24"/>
          <w:lang w:val="cy-GB"/>
        </w:rPr>
        <w:t xml:space="preserve"> if you aligned the stage by hand or from the “Stub Load” position</w:t>
      </w:r>
      <w:r>
        <w:rPr>
          <w:rFonts w:ascii="Times New Roman" w:hAnsi="Times New Roman" w:cs="Times New Roman"/>
          <w:sz w:val="24"/>
          <w:szCs w:val="24"/>
          <w:lang w:val="cy-GB"/>
        </w:rPr>
        <w:t xml:space="preserve">. </w:t>
      </w:r>
      <w:commentRangeEnd w:id="5"/>
      <w:r w:rsidR="00340EB8">
        <w:rPr>
          <w:rStyle w:val="CommentReference"/>
        </w:rPr>
        <w:commentReference w:id="5"/>
      </w:r>
    </w:p>
    <w:p w14:paraId="68803C6B" w14:textId="6429706C" w:rsidR="00940EAA" w:rsidRDefault="00940EAA" w:rsidP="00210682">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Manually move the stage south</w:t>
      </w:r>
      <w:r w:rsidR="00C70303">
        <w:rPr>
          <w:rFonts w:ascii="Times New Roman" w:hAnsi="Times New Roman" w:cs="Times New Roman"/>
          <w:sz w:val="24"/>
          <w:szCs w:val="24"/>
          <w:lang w:val="cy-GB"/>
        </w:rPr>
        <w:t xml:space="preserve"> towards the door </w:t>
      </w:r>
      <w:r w:rsidR="00340EB8">
        <w:rPr>
          <w:rFonts w:ascii="Times New Roman" w:hAnsi="Times New Roman" w:cs="Times New Roman"/>
          <w:sz w:val="24"/>
          <w:szCs w:val="24"/>
          <w:lang w:val="cy-GB"/>
        </w:rPr>
        <w:t>(</w:t>
      </w:r>
      <w:commentRangeStart w:id="6"/>
      <w:r w:rsidR="00340EB8">
        <w:rPr>
          <w:rFonts w:ascii="Times New Roman" w:hAnsi="Times New Roman" w:cs="Times New Roman"/>
          <w:sz w:val="24"/>
          <w:szCs w:val="24"/>
          <w:lang w:val="cy-GB"/>
        </w:rPr>
        <w:t>“</w:t>
      </w:r>
      <w:r w:rsidR="006A77E9">
        <w:rPr>
          <w:rFonts w:ascii="Times New Roman" w:hAnsi="Times New Roman" w:cs="Times New Roman"/>
          <w:sz w:val="24"/>
          <w:szCs w:val="24"/>
          <w:lang w:val="cy-GB"/>
        </w:rPr>
        <w:t>LEFT</w:t>
      </w:r>
      <w:r w:rsidR="00340EB8">
        <w:rPr>
          <w:rFonts w:ascii="Times New Roman" w:hAnsi="Times New Roman" w:cs="Times New Roman"/>
          <w:sz w:val="24"/>
          <w:szCs w:val="24"/>
          <w:lang w:val="cy-GB"/>
        </w:rPr>
        <w:t>” on the “Autostage Manual Control” device)</w:t>
      </w:r>
      <w:commentRangeEnd w:id="6"/>
      <w:r w:rsidR="00F70DD2">
        <w:rPr>
          <w:rStyle w:val="CommentReference"/>
        </w:rPr>
        <w:commentReference w:id="6"/>
      </w:r>
      <w:r w:rsidR="00340EB8">
        <w:rPr>
          <w:rFonts w:ascii="Times New Roman" w:hAnsi="Times New Roman" w:cs="Times New Roman"/>
          <w:sz w:val="24"/>
          <w:szCs w:val="24"/>
          <w:lang w:val="cy-GB"/>
        </w:rPr>
        <w:t xml:space="preserve"> </w:t>
      </w:r>
      <w:r w:rsidR="00C70303">
        <w:rPr>
          <w:rFonts w:ascii="Times New Roman" w:hAnsi="Times New Roman" w:cs="Times New Roman"/>
          <w:sz w:val="24"/>
          <w:szCs w:val="24"/>
          <w:lang w:val="cy-GB"/>
        </w:rPr>
        <w:t xml:space="preserve">to unhook the </w:t>
      </w:r>
      <w:r w:rsidR="00644815">
        <w:rPr>
          <w:rFonts w:ascii="Times New Roman" w:hAnsi="Times New Roman" w:cs="Times New Roman"/>
          <w:sz w:val="24"/>
          <w:szCs w:val="24"/>
          <w:lang w:val="cy-GB"/>
        </w:rPr>
        <w:t>puck</w:t>
      </w:r>
      <w:r w:rsidR="00C70303">
        <w:rPr>
          <w:rFonts w:ascii="Times New Roman" w:hAnsi="Times New Roman" w:cs="Times New Roman"/>
          <w:sz w:val="24"/>
          <w:szCs w:val="24"/>
          <w:lang w:val="cy-GB"/>
        </w:rPr>
        <w:t xml:space="preserve"> from the </w:t>
      </w:r>
      <w:r w:rsidR="00644815">
        <w:rPr>
          <w:rFonts w:ascii="Times New Roman" w:hAnsi="Times New Roman" w:cs="Times New Roman"/>
          <w:sz w:val="24"/>
          <w:szCs w:val="24"/>
          <w:lang w:val="cy-GB"/>
        </w:rPr>
        <w:t>transfer arm claw.</w:t>
      </w:r>
      <w:r w:rsidR="00C70303">
        <w:rPr>
          <w:rFonts w:ascii="Times New Roman" w:hAnsi="Times New Roman" w:cs="Times New Roman"/>
          <w:sz w:val="24"/>
          <w:szCs w:val="24"/>
          <w:lang w:val="cy-GB"/>
        </w:rPr>
        <w:t xml:space="preserve"> The </w:t>
      </w:r>
      <w:r w:rsidR="00340EB8">
        <w:rPr>
          <w:rFonts w:ascii="Times New Roman" w:hAnsi="Times New Roman" w:cs="Times New Roman"/>
          <w:sz w:val="24"/>
          <w:szCs w:val="24"/>
          <w:lang w:val="cy-GB"/>
        </w:rPr>
        <w:t xml:space="preserve">STC/SAC </w:t>
      </w:r>
      <w:r w:rsidR="00C70303">
        <w:rPr>
          <w:rFonts w:ascii="Times New Roman" w:hAnsi="Times New Roman" w:cs="Times New Roman"/>
          <w:sz w:val="24"/>
          <w:szCs w:val="24"/>
          <w:lang w:val="cy-GB"/>
        </w:rPr>
        <w:t xml:space="preserve">arm can be gently wiggled to prevent it from sticking. </w:t>
      </w:r>
    </w:p>
    <w:p w14:paraId="1A9AD1C7" w14:textId="5A23D249" w:rsidR="00C70303" w:rsidRDefault="00C70303" w:rsidP="00C70303">
      <w:pPr>
        <w:pStyle w:val="ListParagraph"/>
        <w:numPr>
          <w:ilvl w:val="0"/>
          <w:numId w:val="4"/>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Withdraw the arm fully into the STC and close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w:t>
      </w:r>
      <w:r w:rsidR="00644815">
        <w:rPr>
          <w:rFonts w:ascii="Times New Roman" w:hAnsi="Times New Roman" w:cs="Times New Roman"/>
          <w:sz w:val="24"/>
          <w:szCs w:val="24"/>
          <w:lang w:val="cy-GB"/>
        </w:rPr>
        <w:t xml:space="preserve">Flap </w:t>
      </w:r>
      <w:r>
        <w:rPr>
          <w:rFonts w:ascii="Times New Roman" w:hAnsi="Times New Roman" w:cs="Times New Roman"/>
          <w:sz w:val="24"/>
          <w:szCs w:val="24"/>
          <w:lang w:val="cy-GB"/>
        </w:rPr>
        <w:t>valve by clicking on the valve in the software and selecting the green light bulb that appears.</w:t>
      </w:r>
    </w:p>
    <w:p w14:paraId="406E9144" w14:textId="4E170185" w:rsidR="00362419" w:rsidRDefault="00362419" w:rsidP="001B2715">
      <w:pPr>
        <w:spacing w:before="240" w:after="120" w:line="240" w:lineRule="auto"/>
        <w:rPr>
          <w:rFonts w:ascii="Times New Roman" w:hAnsi="Times New Roman" w:cs="Times New Roman"/>
          <w:b/>
          <w:sz w:val="24"/>
          <w:szCs w:val="24"/>
          <w:lang w:val="cy-GB"/>
        </w:rPr>
      </w:pPr>
      <w:r w:rsidRPr="004428F8">
        <w:rPr>
          <w:rFonts w:ascii="Times New Roman" w:hAnsi="Times New Roman" w:cs="Times New Roman"/>
          <w:b/>
          <w:sz w:val="24"/>
          <w:szCs w:val="24"/>
          <w:lang w:val="cy-GB"/>
        </w:rPr>
        <w:t>Unloading Samples</w:t>
      </w:r>
    </w:p>
    <w:p w14:paraId="6CC7AC9A" w14:textId="77777777"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the system is normal and all data collection or processes have finished. The “Safe Manual” radio button should be selected in the “Vacuum” panel in the “Instrument Manual Control” window. </w:t>
      </w:r>
    </w:p>
    <w:p w14:paraId="4335740D" w14:textId="4BC9FB84"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Open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valve by clicking on the large red rectange and selecting the green light bulb that appears. Wait 10</w:t>
      </w:r>
      <w:r w:rsidR="00DD07FC">
        <w:rPr>
          <w:rFonts w:ascii="Times New Roman" w:hAnsi="Times New Roman" w:cs="Times New Roman"/>
          <w:sz w:val="24"/>
          <w:szCs w:val="24"/>
          <w:lang w:val="cy-GB"/>
        </w:rPr>
        <w:t>–</w:t>
      </w:r>
      <w:r>
        <w:rPr>
          <w:rFonts w:ascii="Times New Roman" w:hAnsi="Times New Roman" w:cs="Times New Roman"/>
          <w:sz w:val="24"/>
          <w:szCs w:val="24"/>
          <w:lang w:val="cy-GB"/>
        </w:rPr>
        <w:t>15 seconds for the valve to open.</w:t>
      </w:r>
    </w:p>
    <w:p w14:paraId="74B1E3F9" w14:textId="19C92B50" w:rsidR="00D7185F" w:rsidRP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Set the stage in the sample unload position. To do this, load the position table </w:t>
      </w:r>
      <w:r w:rsidRPr="004428F8">
        <w:rPr>
          <w:rFonts w:ascii="Times New Roman" w:hAnsi="Times New Roman" w:cs="Times New Roman"/>
          <w:sz w:val="24"/>
          <w:szCs w:val="24"/>
          <w:lang w:val="cy-GB"/>
        </w:rPr>
        <w:t>/C=/</w:t>
      </w:r>
      <w:r w:rsidR="00340EB8" w:rsidRPr="004428F8">
        <w:rPr>
          <w:rFonts w:ascii="Times New Roman" w:hAnsi="Times New Roman" w:cs="Times New Roman"/>
          <w:sz w:val="24"/>
          <w:szCs w:val="24"/>
          <w:lang w:val="cy-GB"/>
        </w:rPr>
        <w:t>stage</w:t>
      </w:r>
      <w:r w:rsidR="00340EB8">
        <w:rPr>
          <w:rFonts w:ascii="Times New Roman" w:hAnsi="Times New Roman" w:cs="Times New Roman"/>
          <w:sz w:val="24"/>
          <w:szCs w:val="24"/>
          <w:lang w:val="cy-GB"/>
        </w:rPr>
        <w:t> </w:t>
      </w:r>
      <w:r w:rsidRPr="004428F8">
        <w:rPr>
          <w:rFonts w:ascii="Times New Roman" w:hAnsi="Times New Roman" w:cs="Times New Roman"/>
          <w:sz w:val="24"/>
          <w:szCs w:val="24"/>
          <w:lang w:val="cy-GB"/>
        </w:rPr>
        <w:t>positions/</w:t>
      </w:r>
      <w:r>
        <w:rPr>
          <w:rFonts w:ascii="Times New Roman" w:hAnsi="Times New Roman" w:cs="Times New Roman"/>
          <w:sz w:val="24"/>
          <w:szCs w:val="24"/>
          <w:lang w:val="cy-GB"/>
        </w:rPr>
        <w:t>Stub_bar_</w:t>
      </w:r>
      <w:r w:rsidRPr="004428F8">
        <w:rPr>
          <w:rFonts w:ascii="Times New Roman" w:hAnsi="Times New Roman" w:cs="Times New Roman"/>
          <w:sz w:val="24"/>
          <w:szCs w:val="24"/>
          <w:lang w:val="cy-GB"/>
        </w:rPr>
        <w:t>load_unload.dset</w:t>
      </w:r>
      <w:r>
        <w:rPr>
          <w:rFonts w:ascii="Times New Roman" w:hAnsi="Times New Roman" w:cs="Times New Roman"/>
          <w:sz w:val="24"/>
          <w:szCs w:val="24"/>
          <w:lang w:val="cy-GB"/>
        </w:rPr>
        <w:t xml:space="preserve"> in the “Stage”</w:t>
      </w:r>
      <w:r w:rsidR="00FF7499">
        <w:rPr>
          <w:rFonts w:ascii="Times New Roman" w:hAnsi="Times New Roman" w:cs="Times New Roman"/>
          <w:sz w:val="24"/>
          <w:szCs w:val="24"/>
          <w:lang w:val="cy-GB"/>
        </w:rPr>
        <w:t xml:space="preserve"> panel</w:t>
      </w:r>
      <w:r>
        <w:rPr>
          <w:rFonts w:ascii="Times New Roman" w:hAnsi="Times New Roman" w:cs="Times New Roman"/>
          <w:sz w:val="24"/>
          <w:szCs w:val="24"/>
          <w:lang w:val="cy-GB"/>
        </w:rPr>
        <w:t xml:space="preserve"> of the “Instrument Manual Control” window. Then, select the “Stub Un</w:t>
      </w:r>
      <w:r w:rsidR="00340EB8">
        <w:rPr>
          <w:rFonts w:ascii="Times New Roman" w:hAnsi="Times New Roman" w:cs="Times New Roman"/>
          <w:sz w:val="24"/>
          <w:szCs w:val="24"/>
          <w:lang w:val="cy-GB"/>
        </w:rPr>
        <w:t>l</w:t>
      </w:r>
      <w:r>
        <w:rPr>
          <w:rFonts w:ascii="Times New Roman" w:hAnsi="Times New Roman" w:cs="Times New Roman"/>
          <w:sz w:val="24"/>
          <w:szCs w:val="24"/>
          <w:lang w:val="cy-GB"/>
        </w:rPr>
        <w:t xml:space="preserve">oad” </w:t>
      </w:r>
      <w:r w:rsidR="00340EB8">
        <w:rPr>
          <w:rFonts w:ascii="Times New Roman" w:hAnsi="Times New Roman" w:cs="Times New Roman"/>
          <w:sz w:val="24"/>
          <w:szCs w:val="24"/>
          <w:lang w:val="cy-GB"/>
        </w:rPr>
        <w:t xml:space="preserve">or “Bar Unload” </w:t>
      </w:r>
      <w:r>
        <w:rPr>
          <w:rFonts w:ascii="Times New Roman" w:hAnsi="Times New Roman" w:cs="Times New Roman"/>
          <w:sz w:val="24"/>
          <w:szCs w:val="24"/>
          <w:lang w:val="cy-GB"/>
        </w:rPr>
        <w:t xml:space="preserve">position and click “Go to.” Wait until the stage stops moving. </w:t>
      </w:r>
      <w:commentRangeStart w:id="7"/>
      <w:r>
        <w:rPr>
          <w:rFonts w:ascii="Times New Roman" w:hAnsi="Times New Roman" w:cs="Times New Roman"/>
          <w:sz w:val="24"/>
          <w:szCs w:val="24"/>
          <w:lang w:val="cy-GB"/>
        </w:rPr>
        <w:t>If unloading a bar, drive the stage to the right until the end of the bar is visible in the window</w:t>
      </w:r>
      <w:r w:rsidR="00340EB8">
        <w:rPr>
          <w:rFonts w:ascii="Times New Roman" w:hAnsi="Times New Roman" w:cs="Times New Roman"/>
          <w:sz w:val="24"/>
          <w:szCs w:val="24"/>
          <w:lang w:val="cy-GB"/>
        </w:rPr>
        <w:t xml:space="preserve"> from the “Stub Unload” position</w:t>
      </w:r>
      <w:r>
        <w:rPr>
          <w:rFonts w:ascii="Times New Roman" w:hAnsi="Times New Roman" w:cs="Times New Roman"/>
          <w:sz w:val="24"/>
          <w:szCs w:val="24"/>
          <w:lang w:val="cy-GB"/>
        </w:rPr>
        <w:t xml:space="preserve">. </w:t>
      </w:r>
      <w:commentRangeEnd w:id="7"/>
      <w:r w:rsidR="00340EB8">
        <w:rPr>
          <w:rStyle w:val="CommentReference"/>
        </w:rPr>
        <w:commentReference w:id="7"/>
      </w:r>
    </w:p>
    <w:p w14:paraId="6783ABB6" w14:textId="286F6EE9" w:rsidR="00D7185F" w:rsidRDefault="00D7185F"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into the SAC, taking care to avoid the magazine. Slowly move the arm past the sample holder until the claw is lined up with the </w:t>
      </w:r>
      <w:r w:rsidR="0049684E">
        <w:rPr>
          <w:rFonts w:ascii="Times New Roman" w:hAnsi="Times New Roman" w:cs="Times New Roman"/>
          <w:sz w:val="24"/>
          <w:szCs w:val="24"/>
          <w:lang w:val="cy-GB"/>
        </w:rPr>
        <w:t>sample holder</w:t>
      </w:r>
      <w:r w:rsidR="00F70DD2">
        <w:rPr>
          <w:rFonts w:ascii="Times New Roman" w:hAnsi="Times New Roman" w:cs="Times New Roman"/>
          <w:sz w:val="24"/>
          <w:szCs w:val="24"/>
          <w:lang w:val="cy-GB"/>
        </w:rPr>
        <w:t xml:space="preserve"> or bar unloading groove</w:t>
      </w:r>
      <w:r>
        <w:rPr>
          <w:rFonts w:ascii="Times New Roman" w:hAnsi="Times New Roman" w:cs="Times New Roman"/>
          <w:sz w:val="24"/>
          <w:szCs w:val="24"/>
          <w:lang w:val="cy-GB"/>
        </w:rPr>
        <w:t xml:space="preserve">. </w:t>
      </w:r>
    </w:p>
    <w:p w14:paraId="415F4074" w14:textId="28DC3934"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Manually move the stage toward the back of the room using the “Autostage Manual Control” device. The arm can be gently wiggled to allow for easier loading. </w:t>
      </w:r>
    </w:p>
    <w:p w14:paraId="7E388C16" w14:textId="796803F7"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sample into the STC and place the sample on the magazine and move the magazine south toward the door </w:t>
      </w:r>
      <w:commentRangeStart w:id="8"/>
      <w:r w:rsidR="00F70DD2">
        <w:rPr>
          <w:rFonts w:ascii="Times New Roman" w:hAnsi="Times New Roman" w:cs="Times New Roman"/>
          <w:sz w:val="24"/>
          <w:szCs w:val="24"/>
          <w:lang w:val="cy-GB"/>
        </w:rPr>
        <w:t>(“</w:t>
      </w:r>
      <w:r w:rsidR="006A77E9">
        <w:rPr>
          <w:rFonts w:ascii="Times New Roman" w:hAnsi="Times New Roman" w:cs="Times New Roman"/>
          <w:sz w:val="24"/>
          <w:szCs w:val="24"/>
          <w:lang w:val="cy-GB"/>
        </w:rPr>
        <w:t>RIGHT</w:t>
      </w:r>
      <w:r w:rsidR="00F70DD2">
        <w:rPr>
          <w:rFonts w:ascii="Times New Roman" w:hAnsi="Times New Roman" w:cs="Times New Roman"/>
          <w:sz w:val="24"/>
          <w:szCs w:val="24"/>
          <w:lang w:val="cy-GB"/>
        </w:rPr>
        <w:t>” on the “Autostage Manual Control”)</w:t>
      </w:r>
      <w:commentRangeEnd w:id="8"/>
      <w:r w:rsidR="00F70DD2">
        <w:rPr>
          <w:rStyle w:val="CommentReference"/>
        </w:rPr>
        <w:commentReference w:id="8"/>
      </w:r>
      <w:r w:rsidR="00F70DD2">
        <w:rPr>
          <w:rFonts w:ascii="Times New Roman" w:hAnsi="Times New Roman" w:cs="Times New Roman"/>
          <w:sz w:val="24"/>
          <w:szCs w:val="24"/>
          <w:lang w:val="cy-GB"/>
        </w:rPr>
        <w:t xml:space="preserve"> </w:t>
      </w:r>
      <w:r>
        <w:rPr>
          <w:rFonts w:ascii="Times New Roman" w:hAnsi="Times New Roman" w:cs="Times New Roman"/>
          <w:sz w:val="24"/>
          <w:szCs w:val="24"/>
          <w:lang w:val="cy-GB"/>
        </w:rPr>
        <w:t xml:space="preserve">to unhook the </w:t>
      </w:r>
      <w:r w:rsidR="00DD07FC">
        <w:rPr>
          <w:rFonts w:ascii="Times New Roman" w:hAnsi="Times New Roman" w:cs="Times New Roman"/>
          <w:sz w:val="24"/>
          <w:szCs w:val="24"/>
          <w:lang w:val="cy-GB"/>
        </w:rPr>
        <w:t>puck</w:t>
      </w:r>
      <w:r w:rsidR="00F70DD2">
        <w:rPr>
          <w:rFonts w:ascii="Times New Roman" w:hAnsi="Times New Roman" w:cs="Times New Roman"/>
          <w:sz w:val="24"/>
          <w:szCs w:val="24"/>
          <w:lang w:val="cy-GB"/>
        </w:rPr>
        <w:t>/bar</w:t>
      </w:r>
      <w:r w:rsidR="00DD07FC">
        <w:rPr>
          <w:rFonts w:ascii="Times New Roman" w:hAnsi="Times New Roman" w:cs="Times New Roman"/>
          <w:sz w:val="24"/>
          <w:szCs w:val="24"/>
          <w:lang w:val="cy-GB"/>
        </w:rPr>
        <w:t xml:space="preserve"> from the </w:t>
      </w:r>
      <w:r>
        <w:rPr>
          <w:rFonts w:ascii="Times New Roman" w:hAnsi="Times New Roman" w:cs="Times New Roman"/>
          <w:sz w:val="24"/>
          <w:szCs w:val="24"/>
          <w:lang w:val="cy-GB"/>
        </w:rPr>
        <w:t xml:space="preserve">arm. </w:t>
      </w:r>
    </w:p>
    <w:p w14:paraId="5A63220D" w14:textId="291FE206" w:rsidR="0049684E" w:rsidRDefault="0049684E"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Fully withdraw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arm and close the </w:t>
      </w:r>
      <w:r w:rsidR="00780CD1">
        <w:rPr>
          <w:rFonts w:ascii="Times New Roman" w:hAnsi="Times New Roman" w:cs="Times New Roman"/>
          <w:sz w:val="24"/>
          <w:szCs w:val="24"/>
          <w:lang w:val="cy-GB"/>
        </w:rPr>
        <w:t>STC/SAC</w:t>
      </w:r>
      <w:r>
        <w:rPr>
          <w:rFonts w:ascii="Times New Roman" w:hAnsi="Times New Roman" w:cs="Times New Roman"/>
          <w:sz w:val="24"/>
          <w:szCs w:val="24"/>
          <w:lang w:val="cy-GB"/>
        </w:rPr>
        <w:t xml:space="preserve"> valve by clicking on the valve in the software and selecting the green light bulb that appears. </w:t>
      </w:r>
    </w:p>
    <w:p w14:paraId="281E2284" w14:textId="77777777"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Verify that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pressure is in the 10</w:t>
      </w:r>
      <w:r>
        <w:rPr>
          <w:rFonts w:ascii="Times New Roman" w:hAnsi="Times New Roman" w:cs="Times New Roman"/>
          <w:sz w:val="24"/>
          <w:szCs w:val="24"/>
          <w:vertAlign w:val="superscript"/>
          <w:lang w:val="cy-GB"/>
        </w:rPr>
        <w:t>-6</w:t>
      </w:r>
      <w:r>
        <w:rPr>
          <w:rFonts w:ascii="Times New Roman" w:hAnsi="Times New Roman" w:cs="Times New Roman"/>
          <w:sz w:val="24"/>
          <w:szCs w:val="24"/>
          <w:lang w:val="cy-GB"/>
        </w:rPr>
        <w:t xml:space="preserve"> Torr range. </w:t>
      </w:r>
    </w:p>
    <w:p w14:paraId="271EFAF8" w14:textId="558F56E1"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Open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gate valve by clicking on the small red rectangle in the “Vacuum” panel of the “Instrument Manual Control” window and selecting the green light bulb that appears.</w:t>
      </w:r>
    </w:p>
    <w:p w14:paraId="6A8ECDD7" w14:textId="70DFF7EF" w:rsidR="000B75C4" w:rsidRDefault="000B75C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Move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arm into the STC by rotating the rotary drive</w:t>
      </w:r>
      <w:r w:rsidR="00AF543C">
        <w:rPr>
          <w:rFonts w:ascii="Times New Roman" w:hAnsi="Times New Roman" w:cs="Times New Roman"/>
          <w:sz w:val="24"/>
          <w:szCs w:val="24"/>
          <w:lang w:val="cy-GB"/>
        </w:rPr>
        <w:t xml:space="preserve"> above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 xml:space="preserve">clockwise slowly and carefully. </w:t>
      </w:r>
    </w:p>
    <w:p w14:paraId="037B9178" w14:textId="084DFB20" w:rsidR="00AF543C" w:rsidRDefault="00AF543C"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Hook the sample holder onto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arm by moving the magazine south toward the door. </w:t>
      </w:r>
    </w:p>
    <w:p w14:paraId="36884C56" w14:textId="4CF56ABD" w:rsidR="008305F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Withdraw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arm by turning the rotary drive counterclockwise carefully and slowly. Watch the arm move through the window on the </w:t>
      </w:r>
      <w:r w:rsidR="004B1A2A">
        <w:rPr>
          <w:rFonts w:ascii="Times New Roman" w:hAnsi="Times New Roman" w:cs="Times New Roman"/>
          <w:sz w:val="24"/>
          <w:szCs w:val="24"/>
          <w:lang w:val="cy-GB"/>
        </w:rPr>
        <w:t>LL</w:t>
      </w:r>
      <w:r>
        <w:rPr>
          <w:rFonts w:ascii="Times New Roman" w:hAnsi="Times New Roman" w:cs="Times New Roman"/>
          <w:sz w:val="24"/>
          <w:szCs w:val="24"/>
          <w:lang w:val="cy-GB"/>
        </w:rPr>
        <w:t xml:space="preserve">. Once the claw portion of the arm disappears in the window, it is less than a full turn until the arm is fully retracted. Watch for the sensor on the end of the arm to turn green. </w:t>
      </w:r>
      <w:r w:rsidRPr="00562637">
        <w:rPr>
          <w:rFonts w:ascii="Times New Roman" w:hAnsi="Times New Roman" w:cs="Times New Roman"/>
          <w:sz w:val="24"/>
          <w:szCs w:val="24"/>
          <w:u w:val="single"/>
          <w:lang w:val="cy-GB"/>
        </w:rPr>
        <w:t>Be careful not to jam the arm.</w:t>
      </w:r>
      <w:r>
        <w:rPr>
          <w:rFonts w:ascii="Times New Roman" w:hAnsi="Times New Roman" w:cs="Times New Roman"/>
          <w:sz w:val="24"/>
          <w:szCs w:val="24"/>
          <w:lang w:val="cy-GB"/>
        </w:rPr>
        <w:t xml:space="preserve"> </w:t>
      </w:r>
    </w:p>
    <w:p w14:paraId="25E54B5F" w14:textId="60CBE6D4" w:rsidR="008305F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lastRenderedPageBreak/>
        <w:t xml:space="preserve">Close the </w:t>
      </w:r>
      <w:r w:rsidR="00780CD1">
        <w:rPr>
          <w:rFonts w:ascii="Times New Roman" w:hAnsi="Times New Roman" w:cs="Times New Roman"/>
          <w:sz w:val="24"/>
          <w:szCs w:val="24"/>
          <w:lang w:val="cy-GB"/>
        </w:rPr>
        <w:t>LL/STC</w:t>
      </w:r>
      <w:r>
        <w:rPr>
          <w:rFonts w:ascii="Times New Roman" w:hAnsi="Times New Roman" w:cs="Times New Roman"/>
          <w:sz w:val="24"/>
          <w:szCs w:val="24"/>
          <w:lang w:val="cy-GB"/>
        </w:rPr>
        <w:t xml:space="preserve"> valve by clicking on the valve in the “Vacuum” panel of the “Instrument Manual Control” window and selecting the green light bulb that appears.</w:t>
      </w:r>
    </w:p>
    <w:p w14:paraId="688943F7" w14:textId="60369BA9" w:rsidR="00B23BC4" w:rsidRDefault="008305F4" w:rsidP="00D7185F">
      <w:pPr>
        <w:pStyle w:val="ListParagraph"/>
        <w:numPr>
          <w:ilvl w:val="0"/>
          <w:numId w:val="5"/>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Vent the </w:t>
      </w:r>
      <w:r w:rsidR="00D44D64">
        <w:rPr>
          <w:rFonts w:ascii="Times New Roman" w:hAnsi="Times New Roman" w:cs="Times New Roman"/>
          <w:sz w:val="24"/>
          <w:szCs w:val="24"/>
          <w:lang w:val="cy-GB"/>
        </w:rPr>
        <w:t xml:space="preserve">LL </w:t>
      </w:r>
      <w:r>
        <w:rPr>
          <w:rFonts w:ascii="Times New Roman" w:hAnsi="Times New Roman" w:cs="Times New Roman"/>
          <w:sz w:val="24"/>
          <w:szCs w:val="24"/>
          <w:lang w:val="cy-GB"/>
        </w:rPr>
        <w:t>as described above. Once vented, remove the sample a</w:t>
      </w:r>
      <w:r w:rsidR="008116D8">
        <w:rPr>
          <w:rFonts w:ascii="Times New Roman" w:hAnsi="Times New Roman" w:cs="Times New Roman"/>
          <w:sz w:val="24"/>
          <w:szCs w:val="24"/>
          <w:lang w:val="cy-GB"/>
        </w:rPr>
        <w:t xml:space="preserve">nd pump the </w:t>
      </w:r>
      <w:r w:rsidR="00D44D64">
        <w:rPr>
          <w:rFonts w:ascii="Times New Roman" w:hAnsi="Times New Roman" w:cs="Times New Roman"/>
          <w:sz w:val="24"/>
          <w:szCs w:val="24"/>
          <w:lang w:val="cy-GB"/>
        </w:rPr>
        <w:t xml:space="preserve">LL </w:t>
      </w:r>
      <w:r w:rsidR="008116D8">
        <w:rPr>
          <w:rFonts w:ascii="Times New Roman" w:hAnsi="Times New Roman" w:cs="Times New Roman"/>
          <w:sz w:val="24"/>
          <w:szCs w:val="24"/>
          <w:lang w:val="cy-GB"/>
        </w:rPr>
        <w:t>back down as described above.</w:t>
      </w:r>
    </w:p>
    <w:p w14:paraId="6ADF4A14" w14:textId="3F8E2326" w:rsidR="00B23BC4" w:rsidRDefault="00B23BC4">
      <w:pPr>
        <w:rPr>
          <w:rFonts w:ascii="Times New Roman" w:hAnsi="Times New Roman" w:cs="Times New Roman"/>
          <w:sz w:val="24"/>
          <w:szCs w:val="24"/>
          <w:lang w:val="cy-GB"/>
        </w:rPr>
      </w:pPr>
      <w:r>
        <w:rPr>
          <w:rFonts w:ascii="Times New Roman" w:hAnsi="Times New Roman" w:cs="Times New Roman"/>
          <w:sz w:val="24"/>
          <w:szCs w:val="24"/>
          <w:lang w:val="cy-GB"/>
        </w:rPr>
        <w:br w:type="page"/>
      </w:r>
    </w:p>
    <w:p w14:paraId="5EC9F072" w14:textId="66968A86" w:rsidR="00B23BC4" w:rsidRDefault="00E0712A" w:rsidP="00B23BC4">
      <w:pPr>
        <w:spacing w:before="240" w:after="120" w:line="240" w:lineRule="auto"/>
        <w:rPr>
          <w:rFonts w:ascii="Times New Roman" w:hAnsi="Times New Roman" w:cs="Times New Roman"/>
          <w:b/>
          <w:sz w:val="24"/>
          <w:szCs w:val="24"/>
          <w:lang w:val="cy-GB"/>
        </w:rPr>
      </w:pPr>
      <w:r>
        <w:rPr>
          <w:rFonts w:ascii="Times New Roman" w:hAnsi="Times New Roman" w:cs="Times New Roman"/>
          <w:noProof/>
          <w:sz w:val="24"/>
          <w:szCs w:val="24"/>
          <w:lang w:val="cy-GB"/>
        </w:rPr>
        <w:lastRenderedPageBreak/>
        <mc:AlternateContent>
          <mc:Choice Requires="wpg">
            <w:drawing>
              <wp:anchor distT="0" distB="0" distL="114300" distR="114300" simplePos="0" relativeHeight="251676672" behindDoc="0" locked="0" layoutInCell="1" allowOverlap="1" wp14:anchorId="01D5064E" wp14:editId="1EA6DF34">
                <wp:simplePos x="0" y="0"/>
                <wp:positionH relativeFrom="column">
                  <wp:posOffset>4011600</wp:posOffset>
                </wp:positionH>
                <wp:positionV relativeFrom="page">
                  <wp:posOffset>770425</wp:posOffset>
                </wp:positionV>
                <wp:extent cx="2445385" cy="2133600"/>
                <wp:effectExtent l="0" t="0" r="5715" b="0"/>
                <wp:wrapSquare wrapText="bothSides"/>
                <wp:docPr id="7" name="Group 7"/>
                <wp:cNvGraphicFramePr/>
                <a:graphic xmlns:a="http://schemas.openxmlformats.org/drawingml/2006/main">
                  <a:graphicData uri="http://schemas.microsoft.com/office/word/2010/wordprocessingGroup">
                    <wpg:wgp>
                      <wpg:cNvGrpSpPr/>
                      <wpg:grpSpPr>
                        <a:xfrm>
                          <a:off x="0" y="0"/>
                          <a:ext cx="2445385" cy="2133600"/>
                          <a:chOff x="-5900" y="41295"/>
                          <a:chExt cx="2445570" cy="2134215"/>
                        </a:xfrm>
                      </wpg:grpSpPr>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900" y="41295"/>
                            <a:ext cx="2439670" cy="1711325"/>
                          </a:xfrm>
                          <a:prstGeom prst="rect">
                            <a:avLst/>
                          </a:prstGeom>
                        </pic:spPr>
                      </pic:pic>
                      <wps:wsp>
                        <wps:cNvPr id="9" name="Text Box 9"/>
                        <wps:cNvSpPr txBox="1"/>
                        <wps:spPr>
                          <a:xfrm>
                            <a:off x="0" y="1769745"/>
                            <a:ext cx="2439670" cy="405765"/>
                          </a:xfrm>
                          <a:prstGeom prst="rect">
                            <a:avLst/>
                          </a:prstGeom>
                          <a:solidFill>
                            <a:prstClr val="white"/>
                          </a:solidFill>
                          <a:ln>
                            <a:noFill/>
                          </a:ln>
                        </wps:spPr>
                        <wps:txbx>
                          <w:txbxContent>
                            <w:p w14:paraId="231B2470" w14:textId="0221FE63" w:rsidR="00B23BC4" w:rsidRPr="00980602" w:rsidRDefault="00B23BC4" w:rsidP="00B23BC4">
                              <w:pPr>
                                <w:pStyle w:val="Caption"/>
                                <w:rPr>
                                  <w:rFonts w:ascii="Times New Roman" w:hAnsi="Times New Roman" w:cs="Times New Roman"/>
                                  <w:noProof/>
                                  <w:lang w:val="cy-GB"/>
                                </w:rPr>
                              </w:pPr>
                              <w:r>
                                <w:t xml:space="preserve">Figure </w:t>
                              </w:r>
                              <w:r w:rsidR="00602846">
                                <w:fldChar w:fldCharType="begin"/>
                              </w:r>
                              <w:r w:rsidR="00602846">
                                <w:instrText xml:space="preserve"> SEQ Figure \* ARABIC </w:instrText>
                              </w:r>
                              <w:r w:rsidR="00602846">
                                <w:fldChar w:fldCharType="separate"/>
                              </w:r>
                              <w:r w:rsidR="00E0712A">
                                <w:rPr>
                                  <w:noProof/>
                                </w:rPr>
                                <w:t>2</w:t>
                              </w:r>
                              <w:r w:rsidR="00602846">
                                <w:rPr>
                                  <w:noProof/>
                                </w:rPr>
                                <w:fldChar w:fldCharType="end"/>
                              </w:r>
                              <w:r>
                                <w:rPr>
                                  <w:i w:val="0"/>
                                </w:rPr>
                                <w:t xml:space="preserve"> STC showing KF Flange for PTS attachment and Valve to STC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1D5064E" id="Group 7" o:spid="_x0000_s1031" style="position:absolute;margin-left:315.85pt;margin-top:60.65pt;width:192.55pt;height:168pt;z-index:251676672;mso-position-vertical-relative:page;mso-width-relative:margin;mso-height-relative:margin" coordorigin="-59,412" coordsize="24455,2134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">
                <v:shape id="Picture 8" o:spid="_x0000_s1032" type="#_x0000_t75" style="position:absolute;left:-59;top:412;width:24396;height:17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">
                  <v:imagedata r:id="rId13" o:title=""/>
                </v:shape>
                <v:shape id="Text Box 9" o:spid="_x0000_s1033" type="#_x0000_t202" style="position:absolute;top:17697;width:24396;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" stroked="f">
                  <v:textbox style="mso-fit-shape-to-text:t" inset="0,0,0,0">
                    <w:txbxContent>
                      <w:p w14:paraId="231B2470" w14:textId="0221FE63" w:rsidR="00B23BC4" w:rsidRPr="00980602" w:rsidRDefault="00B23BC4" w:rsidP="00B23BC4">
                        <w:pPr>
                          <w:pStyle w:val="Caption"/>
                          <w:rPr>
                            <w:rFonts w:ascii="Times New Roman" w:hAnsi="Times New Roman" w:cs="Times New Roman"/>
                            <w:noProof/>
                            <w:lang w:val="cy-GB"/>
                          </w:rPr>
                        </w:pPr>
                        <w:r>
                          <w:t xml:space="preserve">Figure </w:t>
                        </w:r>
                        <w:r w:rsidR="00602846">
                          <w:fldChar w:fldCharType="begin"/>
                        </w:r>
                        <w:r w:rsidR="00602846">
                          <w:instrText xml:space="preserve"> SEQ Figure \* ARABIC </w:instrText>
                        </w:r>
                        <w:r w:rsidR="00602846">
                          <w:fldChar w:fldCharType="separate"/>
                        </w:r>
                        <w:r w:rsidR="00E0712A">
                          <w:rPr>
                            <w:noProof/>
                          </w:rPr>
                          <w:t>2</w:t>
                        </w:r>
                        <w:r w:rsidR="00602846">
                          <w:rPr>
                            <w:noProof/>
                          </w:rPr>
                          <w:fldChar w:fldCharType="end"/>
                        </w:r>
                        <w:r>
                          <w:rPr>
                            <w:i w:val="0"/>
                          </w:rPr>
                          <w:t xml:space="preserve"> STC showing KF Flange for PTS attachment and Valve to STC</w:t>
                        </w:r>
                      </w:p>
                    </w:txbxContent>
                  </v:textbox>
                </v:shape>
                <w10:wrap type="square" anchory="page"/>
              </v:group>
            </w:pict>
          </mc:Fallback>
        </mc:AlternateContent>
      </w:r>
      <w:r w:rsidR="00B23BC4">
        <w:rPr>
          <w:rFonts w:ascii="Times New Roman" w:hAnsi="Times New Roman" w:cs="Times New Roman"/>
          <w:b/>
          <w:sz w:val="24"/>
          <w:szCs w:val="24"/>
          <w:lang w:val="cy-GB"/>
        </w:rPr>
        <w:t>L</w:t>
      </w:r>
      <w:r w:rsidR="00B23BC4" w:rsidRPr="004428F8">
        <w:rPr>
          <w:rFonts w:ascii="Times New Roman" w:hAnsi="Times New Roman" w:cs="Times New Roman"/>
          <w:b/>
          <w:sz w:val="24"/>
          <w:szCs w:val="24"/>
          <w:lang w:val="cy-GB"/>
        </w:rPr>
        <w:t xml:space="preserve">oading Samples – </w:t>
      </w:r>
      <w:r w:rsidR="00B23BC4">
        <w:rPr>
          <w:rFonts w:ascii="Times New Roman" w:hAnsi="Times New Roman" w:cs="Times New Roman"/>
          <w:b/>
          <w:sz w:val="24"/>
          <w:szCs w:val="24"/>
          <w:lang w:val="cy-GB"/>
        </w:rPr>
        <w:t>Portable Sample Transfer Suitcase, PTS</w:t>
      </w:r>
    </w:p>
    <w:p w14:paraId="041A2015" w14:textId="34DE4176" w:rsidR="00B23BC4" w:rsidRDefault="00B23BC4" w:rsidP="00B23BC4">
      <w:p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The portable sample transfer suitcase is designed to allow transfer of samples from inert atmosphere directly into UHV without exposure to air. It is only compatible with sample pucks or pots. The suitcase arm loads onto the quickflange port on the south side of the STC facing the door, Figure 2. It is mounted with the gate valve oriented vertical up, so the valve actuator mechanism is at 12 o’clock. </w:t>
      </w:r>
    </w:p>
    <w:p w14:paraId="794D70DC" w14:textId="37F95287"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You need to mount your sample on a puck in an inert atmosphere. </w:t>
      </w:r>
    </w:p>
    <w:p w14:paraId="2AEFA0B5" w14:textId="72CF1909"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Place the PTS into the inert atmospher</w:t>
      </w:r>
      <w:r w:rsidR="006A77E9">
        <w:rPr>
          <w:rFonts w:ascii="Times New Roman" w:hAnsi="Times New Roman" w:cs="Times New Roman"/>
          <w:sz w:val="24"/>
          <w:szCs w:val="24"/>
          <w:lang w:val="cy-GB"/>
        </w:rPr>
        <w:t>e</w:t>
      </w:r>
      <w:r>
        <w:rPr>
          <w:rFonts w:ascii="Times New Roman" w:hAnsi="Times New Roman" w:cs="Times New Roman"/>
          <w:sz w:val="24"/>
          <w:szCs w:val="24"/>
          <w:lang w:val="cy-GB"/>
        </w:rPr>
        <w:t xml:space="preserve"> box.</w:t>
      </w:r>
    </w:p>
    <w:p w14:paraId="45F5121A" w14:textId="63812D90"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Open the PTS’s gate valve and with the valve actuator oriented at 12 o’clock, move the claw out of the arm so it can be accessed.</w:t>
      </w:r>
    </w:p>
    <w:p w14:paraId="65C43AD2" w14:textId="6693ADB8"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Load the puck on the arm’s claw using the bottom groove on the puck</w:t>
      </w:r>
      <w:r w:rsidR="00E0712A">
        <w:rPr>
          <w:rFonts w:ascii="Times New Roman" w:hAnsi="Times New Roman" w:cs="Times New Roman"/>
          <w:sz w:val="24"/>
          <w:szCs w:val="24"/>
          <w:lang w:val="cy-GB"/>
        </w:rPr>
        <w:t>, Figure 3,</w:t>
      </w:r>
      <w:r>
        <w:rPr>
          <w:rFonts w:ascii="Times New Roman" w:hAnsi="Times New Roman" w:cs="Times New Roman"/>
          <w:sz w:val="24"/>
          <w:szCs w:val="24"/>
          <w:lang w:val="cy-GB"/>
        </w:rPr>
        <w:t xml:space="preserve"> such that the sample faces up with the gate valve actuator mechanism at 12 o’clock. Be careful not to damage the pin at the end of the claw that holds the puck in place.</w:t>
      </w:r>
      <w:r w:rsidRPr="00706BD4">
        <w:rPr>
          <w:noProof/>
          <w:lang w:eastAsia="zh-CN"/>
        </w:rPr>
        <w:t xml:space="preserve"> </w:t>
      </w:r>
      <w:r>
        <w:rPr>
          <w:rFonts w:ascii="Times New Roman" w:hAnsi="Times New Roman" w:cs="Times New Roman"/>
          <w:sz w:val="24"/>
          <w:szCs w:val="24"/>
          <w:lang w:val="cy-GB"/>
        </w:rPr>
        <w:t>Ensure the sample is secure, since the puck will be vertical during sample transport.</w:t>
      </w:r>
    </w:p>
    <w:p w14:paraId="34118027" w14:textId="7704E621" w:rsidR="00B23BC4" w:rsidRDefault="00B23BC4" w:rsidP="00B23BC4">
      <w:pPr>
        <w:pStyle w:val="ListParagraph"/>
        <w:numPr>
          <w:ilvl w:val="0"/>
          <w:numId w:val="3"/>
        </w:numPr>
        <w:spacing w:after="0" w:line="240" w:lineRule="auto"/>
        <w:rPr>
          <w:rFonts w:ascii="Times New Roman" w:hAnsi="Times New Roman" w:cs="Times New Roman"/>
          <w:sz w:val="24"/>
          <w:szCs w:val="24"/>
          <w:lang w:val="cy-GB"/>
        </w:rPr>
      </w:pPr>
      <w:r>
        <w:rPr>
          <w:rFonts w:ascii="Times New Roman" w:hAnsi="Times New Roman" w:cs="Times New Roman"/>
          <w:sz w:val="24"/>
          <w:szCs w:val="24"/>
          <w:lang w:val="cy-GB"/>
        </w:rPr>
        <w:t xml:space="preserve">Fully retract the claw back into the PTS, </w:t>
      </w:r>
      <w:r w:rsidR="006A77E9">
        <w:rPr>
          <w:rFonts w:ascii="Times New Roman" w:hAnsi="Times New Roman" w:cs="Times New Roman"/>
          <w:sz w:val="24"/>
          <w:szCs w:val="24"/>
          <w:lang w:val="cy-GB"/>
        </w:rPr>
        <w:t>l</w:t>
      </w:r>
      <w:r>
        <w:rPr>
          <w:rFonts w:ascii="Times New Roman" w:hAnsi="Times New Roman" w:cs="Times New Roman"/>
          <w:sz w:val="24"/>
          <w:szCs w:val="24"/>
          <w:lang w:val="cy-GB"/>
        </w:rPr>
        <w:t>ock the magnet, and close the gate valve.</w:t>
      </w:r>
    </w:p>
    <w:p w14:paraId="1E6E274B" w14:textId="0878C931" w:rsidR="00B23BC4" w:rsidRDefault="00E0712A" w:rsidP="00B23BC4">
      <w:pPr>
        <w:pStyle w:val="ListParagraph"/>
        <w:numPr>
          <w:ilvl w:val="0"/>
          <w:numId w:val="3"/>
        </w:numPr>
        <w:spacing w:after="0" w:line="240" w:lineRule="auto"/>
        <w:rPr>
          <w:rFonts w:ascii="Times New Roman" w:hAnsi="Times New Roman" w:cs="Times New Roman"/>
          <w:sz w:val="24"/>
          <w:szCs w:val="24"/>
          <w:lang w:val="cy-GB"/>
        </w:rPr>
      </w:pPr>
      <w:r>
        <w:rPr>
          <w:noProof/>
          <w:lang w:eastAsia="zh-CN"/>
        </w:rPr>
        <mc:AlternateContent>
          <mc:Choice Requires="wpg">
            <w:drawing>
              <wp:anchor distT="0" distB="0" distL="114300" distR="114300" simplePos="0" relativeHeight="251672576" behindDoc="0" locked="0" layoutInCell="1" allowOverlap="1" wp14:anchorId="4107EEA2" wp14:editId="02CD98D3">
                <wp:simplePos x="0" y="0"/>
                <wp:positionH relativeFrom="column">
                  <wp:posOffset>3920335</wp:posOffset>
                </wp:positionH>
                <wp:positionV relativeFrom="page">
                  <wp:posOffset>3855905</wp:posOffset>
                </wp:positionV>
                <wp:extent cx="2334895" cy="1073150"/>
                <wp:effectExtent l="0" t="0" r="1905" b="0"/>
                <wp:wrapSquare wrapText="bothSides"/>
                <wp:docPr id="10" name="Group 10"/>
                <wp:cNvGraphicFramePr/>
                <a:graphic xmlns:a="http://schemas.openxmlformats.org/drawingml/2006/main">
                  <a:graphicData uri="http://schemas.microsoft.com/office/word/2010/wordprocessingGroup">
                    <wpg:wgp>
                      <wpg:cNvGrpSpPr/>
                      <wpg:grpSpPr>
                        <a:xfrm>
                          <a:off x="0" y="0"/>
                          <a:ext cx="2334895" cy="1073150"/>
                          <a:chOff x="0" y="0"/>
                          <a:chExt cx="4000500" cy="2266687"/>
                        </a:xfrm>
                      </wpg:grpSpPr>
                      <wps:wsp>
                        <wps:cNvPr id="11" name="Text Box 11"/>
                        <wps:cNvSpPr txBox="1"/>
                        <wps:spPr>
                          <a:xfrm>
                            <a:off x="18280" y="1547500"/>
                            <a:ext cx="3930348" cy="719187"/>
                          </a:xfrm>
                          <a:prstGeom prst="rect">
                            <a:avLst/>
                          </a:prstGeom>
                          <a:noFill/>
                          <a:ln w="6350">
                            <a:noFill/>
                          </a:ln>
                        </wps:spPr>
                        <wps:txbx>
                          <w:txbxContent>
                            <w:p w14:paraId="6351A9A3" w14:textId="20485CC6" w:rsidR="00B23BC4" w:rsidRPr="00972A72" w:rsidRDefault="00B23BC4" w:rsidP="00B23BC4">
                              <w:pPr>
                                <w:pStyle w:val="Caption"/>
                              </w:pPr>
                              <w:r>
                                <w:t xml:space="preserve">Figure </w:t>
                              </w:r>
                              <w:r w:rsidR="00602846">
                                <w:fldChar w:fldCharType="begin"/>
                              </w:r>
                              <w:r w:rsidR="00602846">
                                <w:instrText xml:space="preserve"> SEQ Figure \* ARABIC </w:instrText>
                              </w:r>
                              <w:r w:rsidR="00602846">
                                <w:fldChar w:fldCharType="separate"/>
                              </w:r>
                              <w:r w:rsidR="00E0712A">
                                <w:rPr>
                                  <w:noProof/>
                                </w:rPr>
                                <w:t>3</w:t>
                              </w:r>
                              <w:r w:rsidR="00602846">
                                <w:rPr>
                                  <w:noProof/>
                                </w:rPr>
                                <w:fldChar w:fldCharType="end"/>
                              </w:r>
                              <w:r>
                                <w:t xml:space="preserve"> </w:t>
                              </w:r>
                              <w:r>
                                <w:rPr>
                                  <w:i w:val="0"/>
                                </w:rPr>
                                <w:t>Puck mounted on portable transport arm claw.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rotWithShape="1">
                          <a:blip r:embed="rId14" cstate="print">
                            <a:extLst>
                              <a:ext uri="{28A0092B-C50C-407E-A947-70E740481C1C}">
                                <a14:useLocalDpi xmlns:a14="http://schemas.microsoft.com/office/drawing/2010/main" val="0"/>
                              </a:ext>
                            </a:extLst>
                          </a:blip>
                          <a:srcRect l="48411" r="26390" b="10260"/>
                          <a:stretch/>
                        </pic:blipFill>
                        <pic:spPr bwMode="auto">
                          <a:xfrm rot="5400000">
                            <a:off x="1251902" y="-1251902"/>
                            <a:ext cx="1496695" cy="4000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07EEA2" id="Group 10" o:spid="_x0000_s1034" style="position:absolute;left:0;text-align:left;margin-left:308.7pt;margin-top:303.6pt;width:183.85pt;height:84.5pt;z-index:251672576;mso-position-vertical-relative:page;mso-width-relative:margin;mso-height-relative:margin" coordsize="40005,2266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">
                <v:shape id="Text Box 11" o:spid="_x0000_s1035" type="#_x0000_t202" style="position:absolute;left:182;top:15475;width:39304;height:7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" filled="f" stroked="f" strokeweight=".5pt">
                  <v:textbox>
                    <w:txbxContent>
                      <w:p w14:paraId="6351A9A3" w14:textId="20485CC6" w:rsidR="00B23BC4" w:rsidRPr="00972A72" w:rsidRDefault="00B23BC4" w:rsidP="00B23BC4">
                        <w:pPr>
                          <w:pStyle w:val="Caption"/>
                        </w:pPr>
                        <w:r>
                          <w:t xml:space="preserve">Figure </w:t>
                        </w:r>
                        <w:r w:rsidR="00602846">
                          <w:fldChar w:fldCharType="begin"/>
                        </w:r>
                        <w:r w:rsidR="00602846">
                          <w:instrText xml:space="preserve"> SEQ Figure \* ARABIC </w:instrText>
                        </w:r>
                        <w:r w:rsidR="00602846">
                          <w:fldChar w:fldCharType="separate"/>
                        </w:r>
                        <w:r w:rsidR="00E0712A">
                          <w:rPr>
                            <w:noProof/>
                          </w:rPr>
                          <w:t>3</w:t>
                        </w:r>
                        <w:r w:rsidR="00602846">
                          <w:rPr>
                            <w:noProof/>
                          </w:rPr>
                          <w:fldChar w:fldCharType="end"/>
                        </w:r>
                        <w:r>
                          <w:t xml:space="preserve"> </w:t>
                        </w:r>
                        <w:r>
                          <w:rPr>
                            <w:i w:val="0"/>
                          </w:rPr>
                          <w:t>Puck mounted on portable transport arm claw.</w:t>
                        </w:r>
                      </w:p>
                    </w:txbxContent>
                  </v:textbox>
                </v:shape>
                <v:shape id="Picture 12" o:spid="_x0000_s1036" type="#_x0000_t75" style="position:absolute;left:12520;top:-12520;width:14966;height:4000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">
                  <v:imagedata r:id="rId15" o:title="" cropbottom="6724f" cropleft="31727f" cropright="17295f"/>
                </v:shape>
                <w10:wrap type="square" anchory="page"/>
              </v:group>
            </w:pict>
          </mc:Fallback>
        </mc:AlternateContent>
      </w:r>
      <w:r w:rsidR="00B23BC4">
        <w:rPr>
          <w:rFonts w:ascii="Times New Roman" w:hAnsi="Times New Roman" w:cs="Times New Roman"/>
          <w:sz w:val="24"/>
          <w:szCs w:val="24"/>
          <w:lang w:val="cy-GB"/>
        </w:rPr>
        <w:t>Hold the suitcase arm such that the VAT label on the valve is oriented up while transferring the arm to the Kratos. In this orientation, the sample is vertical, but the claw holds the puck from beneath. Holding it the wrong way may cause the sample to fall out during transport. Use the screw on the end of the arm to lock the magnet in place during the transfer.</w:t>
      </w:r>
    </w:p>
    <w:p w14:paraId="02E63AE5" w14:textId="11FD6B83" w:rsidR="00B23BC4"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25AC">
        <w:rPr>
          <w:rFonts w:ascii="Times New Roman" w:hAnsi="Times New Roman" w:cs="Times New Roman"/>
          <w:sz w:val="24"/>
          <w:szCs w:val="24"/>
          <w:lang w:val="cy-GB"/>
        </w:rPr>
        <w:t>At the Kratos, check that the pressure in the STC is &lt; 10</w:t>
      </w:r>
      <w:r w:rsidRPr="007025AC">
        <w:rPr>
          <w:rFonts w:ascii="Times New Roman" w:hAnsi="Times New Roman" w:cs="Times New Roman"/>
          <w:sz w:val="24"/>
          <w:szCs w:val="24"/>
          <w:vertAlign w:val="superscript"/>
          <w:lang w:val="cy-GB"/>
        </w:rPr>
        <w:t>-</w:t>
      </w:r>
      <w:r>
        <w:rPr>
          <w:rFonts w:ascii="Times New Roman" w:hAnsi="Times New Roman" w:cs="Times New Roman"/>
          <w:sz w:val="24"/>
          <w:szCs w:val="24"/>
          <w:vertAlign w:val="superscript"/>
          <w:lang w:val="cy-GB"/>
        </w:rPr>
        <w:t>8</w:t>
      </w:r>
      <w:r w:rsidRPr="007025AC">
        <w:rPr>
          <w:rFonts w:ascii="Times New Roman" w:hAnsi="Times New Roman" w:cs="Times New Roman"/>
          <w:sz w:val="24"/>
          <w:szCs w:val="24"/>
          <w:lang w:val="cy-GB"/>
        </w:rPr>
        <w:t xml:space="preserve"> Torr and the </w:t>
      </w:r>
      <w:r>
        <w:rPr>
          <w:rFonts w:ascii="Times New Roman" w:hAnsi="Times New Roman" w:cs="Times New Roman"/>
          <w:sz w:val="24"/>
          <w:szCs w:val="24"/>
          <w:lang w:val="cy-GB"/>
        </w:rPr>
        <w:t xml:space="preserve">LL </w:t>
      </w:r>
      <w:r w:rsidRPr="007025AC">
        <w:rPr>
          <w:rFonts w:ascii="Times New Roman" w:hAnsi="Times New Roman" w:cs="Times New Roman"/>
          <w:sz w:val="24"/>
          <w:szCs w:val="24"/>
          <w:lang w:val="cy-GB"/>
        </w:rPr>
        <w:t xml:space="preserve">Turbo is running. If not start it up and wait till the </w:t>
      </w:r>
      <w:r>
        <w:rPr>
          <w:rFonts w:ascii="Times New Roman" w:hAnsi="Times New Roman" w:cs="Times New Roman"/>
          <w:sz w:val="24"/>
          <w:szCs w:val="24"/>
          <w:lang w:val="cy-GB"/>
        </w:rPr>
        <w:t xml:space="preserve">LL </w:t>
      </w:r>
      <w:r w:rsidRPr="007025AC">
        <w:rPr>
          <w:rFonts w:ascii="Times New Roman" w:hAnsi="Times New Roman" w:cs="Times New Roman"/>
          <w:sz w:val="24"/>
          <w:szCs w:val="24"/>
          <w:lang w:val="cy-GB"/>
        </w:rPr>
        <w:t>is at &lt; 10</w:t>
      </w:r>
      <w:r w:rsidRPr="0050168B">
        <w:rPr>
          <w:rFonts w:ascii="Times New Roman" w:hAnsi="Times New Roman" w:cs="Times New Roman"/>
          <w:sz w:val="24"/>
          <w:szCs w:val="24"/>
          <w:vertAlign w:val="superscript"/>
          <w:lang w:val="cy-GB"/>
        </w:rPr>
        <w:noBreakHyphen/>
        <w:t>7</w:t>
      </w:r>
      <w:r w:rsidR="006A77E9">
        <w:rPr>
          <w:rFonts w:ascii="Times New Roman" w:hAnsi="Times New Roman" w:cs="Times New Roman"/>
          <w:sz w:val="24"/>
          <w:szCs w:val="24"/>
          <w:lang w:val="cy-GB"/>
        </w:rPr>
        <w:t> </w:t>
      </w:r>
      <w:r w:rsidRPr="007025AC">
        <w:rPr>
          <w:rFonts w:ascii="Times New Roman" w:hAnsi="Times New Roman" w:cs="Times New Roman"/>
          <w:sz w:val="24"/>
          <w:szCs w:val="24"/>
          <w:lang w:val="cy-GB"/>
        </w:rPr>
        <w:t>To</w:t>
      </w:r>
      <w:r>
        <w:rPr>
          <w:rFonts w:ascii="Times New Roman" w:hAnsi="Times New Roman" w:cs="Times New Roman"/>
          <w:sz w:val="24"/>
          <w:szCs w:val="24"/>
          <w:lang w:val="cy-GB"/>
        </w:rPr>
        <w:t>rr.</w:t>
      </w:r>
    </w:p>
    <w:p w14:paraId="556E2414" w14:textId="3AC2C253" w:rsidR="00B23BC4" w:rsidRPr="00706BD4"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6BD4">
        <w:rPr>
          <w:rFonts w:ascii="Times New Roman" w:hAnsi="Times New Roman" w:cs="Times New Roman"/>
          <w:sz w:val="24"/>
          <w:szCs w:val="24"/>
          <w:lang w:val="cy-GB"/>
        </w:rPr>
        <w:t>Check that the valve to the STC is closed by turning the valve clockwise (the one attached to the KF Flange that faces down)</w:t>
      </w:r>
      <w:r>
        <w:rPr>
          <w:rFonts w:ascii="Times New Roman" w:hAnsi="Times New Roman" w:cs="Times New Roman"/>
          <w:sz w:val="24"/>
          <w:szCs w:val="24"/>
          <w:lang w:val="cy-GB"/>
        </w:rPr>
        <w:t xml:space="preserve">, Figure </w:t>
      </w:r>
      <w:r w:rsidR="00E0712A">
        <w:rPr>
          <w:rFonts w:ascii="Times New Roman" w:hAnsi="Times New Roman" w:cs="Times New Roman"/>
          <w:sz w:val="24"/>
          <w:szCs w:val="24"/>
          <w:lang w:val="cy-GB"/>
        </w:rPr>
        <w:t>2</w:t>
      </w:r>
      <w:r w:rsidRPr="00706BD4">
        <w:rPr>
          <w:rFonts w:ascii="Times New Roman" w:hAnsi="Times New Roman" w:cs="Times New Roman"/>
          <w:sz w:val="24"/>
          <w:szCs w:val="24"/>
          <w:lang w:val="cy-GB"/>
        </w:rPr>
        <w:t xml:space="preserve">. </w:t>
      </w:r>
      <w:r w:rsidRPr="00706BD4">
        <w:rPr>
          <w:rFonts w:ascii="Times New Roman" w:hAnsi="Times New Roman" w:cs="Times New Roman"/>
          <w:color w:val="FF0000"/>
          <w:sz w:val="24"/>
          <w:szCs w:val="24"/>
          <w:lang w:val="cy-GB"/>
        </w:rPr>
        <w:t xml:space="preserve">TAKE CARE: there are no interlocks on the valves for the </w:t>
      </w:r>
      <w:r>
        <w:rPr>
          <w:rFonts w:ascii="Times New Roman" w:hAnsi="Times New Roman" w:cs="Times New Roman"/>
          <w:color w:val="FF0000"/>
          <w:sz w:val="24"/>
          <w:szCs w:val="24"/>
          <w:lang w:val="cy-GB"/>
        </w:rPr>
        <w:t>PTS</w:t>
      </w:r>
      <w:r w:rsidRPr="00706BD4">
        <w:rPr>
          <w:rFonts w:ascii="Times New Roman" w:hAnsi="Times New Roman" w:cs="Times New Roman"/>
          <w:color w:val="FF0000"/>
          <w:sz w:val="24"/>
          <w:szCs w:val="24"/>
          <w:lang w:val="cy-GB"/>
        </w:rPr>
        <w:t>. You can vent the STC by mistake!!! If the valve to the STC is open, close it, and call a GLA</w:t>
      </w:r>
      <w:r w:rsidRPr="00706BD4">
        <w:rPr>
          <w:rFonts w:ascii="Times New Roman" w:hAnsi="Times New Roman" w:cs="Times New Roman"/>
          <w:sz w:val="24"/>
          <w:szCs w:val="24"/>
          <w:lang w:val="cy-GB"/>
        </w:rPr>
        <w:t>.</w:t>
      </w:r>
      <w:r w:rsidRPr="00706BD4">
        <w:rPr>
          <w:noProof/>
          <w:lang w:eastAsia="zh-CN"/>
        </w:rPr>
        <w:t xml:space="preserve"> </w:t>
      </w:r>
    </w:p>
    <w:p w14:paraId="7D6AF8A4" w14:textId="77777777" w:rsidR="00B23BC4"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25AC">
        <w:rPr>
          <w:rFonts w:ascii="Times New Roman" w:hAnsi="Times New Roman" w:cs="Times New Roman"/>
          <w:sz w:val="24"/>
          <w:szCs w:val="24"/>
          <w:lang w:val="cy-GB"/>
        </w:rPr>
        <w:t xml:space="preserve">Vent the </w:t>
      </w:r>
      <w:r>
        <w:rPr>
          <w:rFonts w:ascii="Times New Roman" w:hAnsi="Times New Roman" w:cs="Times New Roman"/>
          <w:sz w:val="24"/>
          <w:szCs w:val="24"/>
          <w:lang w:val="cy-GB"/>
        </w:rPr>
        <w:t xml:space="preserve">LL </w:t>
      </w:r>
      <w:r w:rsidRPr="007025AC">
        <w:rPr>
          <w:rFonts w:ascii="Times New Roman" w:hAnsi="Times New Roman" w:cs="Times New Roman"/>
          <w:sz w:val="24"/>
          <w:szCs w:val="24"/>
          <w:lang w:val="cy-GB"/>
        </w:rPr>
        <w:t xml:space="preserve">as described above. </w:t>
      </w:r>
    </w:p>
    <w:p w14:paraId="0BD1B992" w14:textId="5C26726C" w:rsidR="00B23BC4" w:rsidRPr="007025AC"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lang w:val="cy-GB"/>
        </w:rPr>
      </w:pPr>
      <w:r w:rsidRPr="00706BD4">
        <w:rPr>
          <w:rFonts w:ascii="Times New Roman" w:hAnsi="Times New Roman" w:cs="Times New Roman"/>
          <w:sz w:val="24"/>
          <w:szCs w:val="24"/>
          <w:lang w:val="cy-GB"/>
        </w:rPr>
        <w:t xml:space="preserve">If the valve to the Transport is closed, open it, Figure </w:t>
      </w:r>
      <w:r w:rsidR="00E0712A">
        <w:rPr>
          <w:rFonts w:ascii="Times New Roman" w:hAnsi="Times New Roman" w:cs="Times New Roman"/>
          <w:sz w:val="24"/>
          <w:szCs w:val="24"/>
          <w:lang w:val="cy-GB"/>
        </w:rPr>
        <w:t>4</w:t>
      </w:r>
      <w:r w:rsidRPr="00706BD4">
        <w:rPr>
          <w:rFonts w:ascii="Times New Roman" w:hAnsi="Times New Roman" w:cs="Times New Roman"/>
          <w:sz w:val="24"/>
          <w:szCs w:val="24"/>
          <w:lang w:val="cy-GB"/>
        </w:rPr>
        <w:t>. This valve should be left open all the times to prevent forming pressure differentials that can damage the pump or compromise the atmosphere of the STC if valves are inappropriately handled</w:t>
      </w:r>
      <w:r>
        <w:rPr>
          <w:rFonts w:ascii="Times New Roman" w:hAnsi="Times New Roman" w:cs="Times New Roman"/>
          <w:sz w:val="24"/>
          <w:szCs w:val="24"/>
          <w:lang w:val="cy-GB"/>
        </w:rPr>
        <w:t>.</w:t>
      </w:r>
      <w:r w:rsidRPr="007025AC">
        <w:rPr>
          <w:rFonts w:ascii="Times New Roman" w:hAnsi="Times New Roman" w:cs="Times New Roman"/>
          <w:sz w:val="24"/>
          <w:szCs w:val="24"/>
          <w:lang w:val="cy-GB"/>
        </w:rPr>
        <w:t xml:space="preserve"> </w:t>
      </w:r>
    </w:p>
    <w:p w14:paraId="07C8D19C" w14:textId="0F28C79F"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 xml:space="preserve">Attaching the </w:t>
      </w:r>
      <w:r>
        <w:rPr>
          <w:rFonts w:ascii="Times New Roman" w:hAnsi="Times New Roman" w:cs="Times New Roman"/>
          <w:sz w:val="24"/>
          <w:szCs w:val="24"/>
        </w:rPr>
        <w:t>PTS</w:t>
      </w:r>
      <w:r w:rsidRPr="0039127B">
        <w:rPr>
          <w:rFonts w:ascii="Times New Roman" w:hAnsi="Times New Roman" w:cs="Times New Roman"/>
          <w:sz w:val="24"/>
          <w:szCs w:val="24"/>
        </w:rPr>
        <w:t xml:space="preserve"> to the Transport KF Flange, Figure </w:t>
      </w:r>
      <w:r w:rsidR="00E0712A">
        <w:rPr>
          <w:rFonts w:ascii="Times New Roman" w:hAnsi="Times New Roman" w:cs="Times New Roman"/>
          <w:sz w:val="24"/>
          <w:szCs w:val="24"/>
        </w:rPr>
        <w:t>2</w:t>
      </w:r>
      <w:r w:rsidRPr="0039127B">
        <w:rPr>
          <w:rFonts w:ascii="Times New Roman" w:hAnsi="Times New Roman" w:cs="Times New Roman"/>
          <w:sz w:val="24"/>
          <w:szCs w:val="24"/>
        </w:rPr>
        <w:t>:</w:t>
      </w:r>
    </w:p>
    <w:p w14:paraId="3E1E10A9" w14:textId="7777777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Remove the KF cap</w:t>
      </w:r>
      <w:r>
        <w:rPr>
          <w:rFonts w:ascii="Times New Roman" w:hAnsi="Times New Roman" w:cs="Times New Roman"/>
          <w:sz w:val="24"/>
          <w:szCs w:val="24"/>
        </w:rPr>
        <w:t>s</w:t>
      </w:r>
      <w:r w:rsidRPr="0039127B">
        <w:rPr>
          <w:rFonts w:ascii="Times New Roman" w:hAnsi="Times New Roman" w:cs="Times New Roman"/>
          <w:sz w:val="24"/>
          <w:szCs w:val="24"/>
        </w:rPr>
        <w:t xml:space="preserve"> from </w:t>
      </w:r>
      <w:r>
        <w:rPr>
          <w:rFonts w:ascii="Times New Roman" w:hAnsi="Times New Roman" w:cs="Times New Roman"/>
          <w:sz w:val="24"/>
          <w:szCs w:val="24"/>
        </w:rPr>
        <w:t>t</w:t>
      </w:r>
      <w:r w:rsidRPr="0039127B">
        <w:rPr>
          <w:rFonts w:ascii="Times New Roman" w:hAnsi="Times New Roman" w:cs="Times New Roman"/>
          <w:sz w:val="24"/>
          <w:szCs w:val="24"/>
        </w:rPr>
        <w:t xml:space="preserve">ransport </w:t>
      </w:r>
      <w:r>
        <w:rPr>
          <w:rFonts w:ascii="Times New Roman" w:hAnsi="Times New Roman" w:cs="Times New Roman"/>
          <w:sz w:val="24"/>
          <w:szCs w:val="24"/>
        </w:rPr>
        <w:t>KF</w:t>
      </w:r>
      <w:r w:rsidRPr="0039127B">
        <w:rPr>
          <w:rFonts w:ascii="Times New Roman" w:hAnsi="Times New Roman" w:cs="Times New Roman"/>
          <w:sz w:val="24"/>
          <w:szCs w:val="24"/>
        </w:rPr>
        <w:t xml:space="preserve"> </w:t>
      </w:r>
      <w:r>
        <w:rPr>
          <w:rFonts w:ascii="Times New Roman" w:hAnsi="Times New Roman" w:cs="Times New Roman"/>
          <w:sz w:val="24"/>
          <w:szCs w:val="24"/>
        </w:rPr>
        <w:t>Flange</w:t>
      </w:r>
      <w:r w:rsidRPr="0039127B">
        <w:rPr>
          <w:rFonts w:ascii="Times New Roman" w:hAnsi="Times New Roman" w:cs="Times New Roman"/>
          <w:sz w:val="24"/>
          <w:szCs w:val="24"/>
        </w:rPr>
        <w:t xml:space="preserve"> and the </w:t>
      </w:r>
      <w:r>
        <w:rPr>
          <w:rFonts w:ascii="Times New Roman" w:hAnsi="Times New Roman" w:cs="Times New Roman"/>
          <w:sz w:val="24"/>
          <w:szCs w:val="24"/>
        </w:rPr>
        <w:t>PTS.</w:t>
      </w:r>
    </w:p>
    <w:p w14:paraId="2271E5B5" w14:textId="7777777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 xml:space="preserve">Attach the </w:t>
      </w:r>
      <w:r>
        <w:rPr>
          <w:rFonts w:ascii="Times New Roman" w:hAnsi="Times New Roman" w:cs="Times New Roman"/>
          <w:sz w:val="24"/>
          <w:szCs w:val="24"/>
        </w:rPr>
        <w:t>PTS</w:t>
      </w:r>
      <w:r w:rsidRPr="0039127B">
        <w:rPr>
          <w:rFonts w:ascii="Times New Roman" w:hAnsi="Times New Roman" w:cs="Times New Roman"/>
          <w:sz w:val="24"/>
          <w:szCs w:val="24"/>
        </w:rPr>
        <w:t xml:space="preserve"> to </w:t>
      </w:r>
      <w:r>
        <w:rPr>
          <w:rFonts w:ascii="Times New Roman" w:hAnsi="Times New Roman" w:cs="Times New Roman"/>
          <w:sz w:val="24"/>
          <w:szCs w:val="24"/>
        </w:rPr>
        <w:t xml:space="preserve">the </w:t>
      </w:r>
      <w:r w:rsidRPr="0039127B">
        <w:rPr>
          <w:rFonts w:ascii="Times New Roman" w:hAnsi="Times New Roman" w:cs="Times New Roman"/>
          <w:sz w:val="24"/>
          <w:szCs w:val="24"/>
        </w:rPr>
        <w:t xml:space="preserve">STC, such that </w:t>
      </w:r>
      <w:r w:rsidRPr="0039127B">
        <w:rPr>
          <w:rFonts w:ascii="Times New Roman" w:hAnsi="Times New Roman" w:cs="Times New Roman"/>
          <w:sz w:val="24"/>
          <w:szCs w:val="24"/>
          <w:lang w:val="cy-GB"/>
        </w:rPr>
        <w:t>that the valve actuator is at 12 o’clock</w:t>
      </w:r>
      <w:r w:rsidRPr="0039127B">
        <w:rPr>
          <w:rFonts w:ascii="Times New Roman" w:hAnsi="Times New Roman" w:cs="Times New Roman"/>
          <w:sz w:val="24"/>
          <w:szCs w:val="24"/>
        </w:rPr>
        <w:t xml:space="preserve">. </w:t>
      </w:r>
    </w:p>
    <w:p w14:paraId="06862115" w14:textId="5CB37295"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sz w:val="24"/>
          <w:szCs w:val="24"/>
        </w:rPr>
      </w:pPr>
      <w:r w:rsidRPr="0039127B">
        <w:rPr>
          <w:rFonts w:ascii="Times New Roman" w:hAnsi="Times New Roman" w:cs="Times New Roman"/>
          <w:sz w:val="24"/>
          <w:szCs w:val="24"/>
        </w:rPr>
        <w:t xml:space="preserve">Fasten the arm with the </w:t>
      </w:r>
      <w:r>
        <w:rPr>
          <w:rFonts w:ascii="Times New Roman" w:hAnsi="Times New Roman" w:cs="Times New Roman"/>
          <w:sz w:val="24"/>
          <w:szCs w:val="24"/>
        </w:rPr>
        <w:t xml:space="preserve">KF </w:t>
      </w:r>
      <w:r w:rsidRPr="0039127B">
        <w:rPr>
          <w:rFonts w:ascii="Times New Roman" w:hAnsi="Times New Roman" w:cs="Times New Roman"/>
          <w:sz w:val="24"/>
          <w:szCs w:val="24"/>
        </w:rPr>
        <w:t xml:space="preserve">clamp with the bolt/screw facing down, Figure </w:t>
      </w:r>
      <w:r w:rsidR="00E0712A">
        <w:rPr>
          <w:rFonts w:ascii="Times New Roman" w:hAnsi="Times New Roman" w:cs="Times New Roman"/>
          <w:sz w:val="24"/>
          <w:szCs w:val="24"/>
        </w:rPr>
        <w:t>2</w:t>
      </w:r>
      <w:r w:rsidRPr="0039127B">
        <w:rPr>
          <w:rFonts w:ascii="Times New Roman" w:hAnsi="Times New Roman" w:cs="Times New Roman"/>
          <w:sz w:val="24"/>
          <w:szCs w:val="24"/>
        </w:rPr>
        <w:t>.</w:t>
      </w:r>
    </w:p>
    <w:p w14:paraId="62AFCB50" w14:textId="37B65DEA"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noProof/>
          <w:sz w:val="24"/>
          <w:szCs w:val="24"/>
          <w:lang w:eastAsia="zh-CN"/>
        </w:rPr>
        <mc:AlternateContent>
          <mc:Choice Requires="wpg">
            <w:drawing>
              <wp:anchor distT="0" distB="0" distL="114300" distR="114300" simplePos="0" relativeHeight="251674624" behindDoc="0" locked="0" layoutInCell="1" allowOverlap="1" wp14:anchorId="3B39FE00" wp14:editId="246C7C58">
                <wp:simplePos x="0" y="0"/>
                <wp:positionH relativeFrom="column">
                  <wp:posOffset>4825672</wp:posOffset>
                </wp:positionH>
                <wp:positionV relativeFrom="page">
                  <wp:posOffset>6046839</wp:posOffset>
                </wp:positionV>
                <wp:extent cx="1505585" cy="3155950"/>
                <wp:effectExtent l="0" t="0" r="5715" b="6350"/>
                <wp:wrapSquare wrapText="bothSides"/>
                <wp:docPr id="20" name="Group 20"/>
                <wp:cNvGraphicFramePr/>
                <a:graphic xmlns:a="http://schemas.openxmlformats.org/drawingml/2006/main">
                  <a:graphicData uri="http://schemas.microsoft.com/office/word/2010/wordprocessingGroup">
                    <wpg:wgp>
                      <wpg:cNvGrpSpPr/>
                      <wpg:grpSpPr>
                        <a:xfrm>
                          <a:off x="0" y="0"/>
                          <a:ext cx="1505585" cy="3155950"/>
                          <a:chOff x="0" y="6784053"/>
                          <a:chExt cx="2130425" cy="4002332"/>
                        </a:xfrm>
                      </wpg:grpSpPr>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784053"/>
                            <a:ext cx="2130425" cy="3446780"/>
                          </a:xfrm>
                          <a:prstGeom prst="rect">
                            <a:avLst/>
                          </a:prstGeom>
                        </pic:spPr>
                      </pic:pic>
                      <wps:wsp>
                        <wps:cNvPr id="22" name="Text Box 22"/>
                        <wps:cNvSpPr txBox="1"/>
                        <wps:spPr>
                          <a:xfrm>
                            <a:off x="0" y="10230830"/>
                            <a:ext cx="2130425" cy="555555"/>
                          </a:xfrm>
                          <a:prstGeom prst="rect">
                            <a:avLst/>
                          </a:prstGeom>
                          <a:solidFill>
                            <a:prstClr val="white"/>
                          </a:solidFill>
                          <a:ln>
                            <a:noFill/>
                          </a:ln>
                        </wps:spPr>
                        <wps:txbx>
                          <w:txbxContent>
                            <w:p w14:paraId="5F2862AD" w14:textId="5F3B50E7" w:rsidR="00B23BC4" w:rsidRPr="00753D18" w:rsidRDefault="00B23BC4" w:rsidP="00B23BC4">
                              <w:pPr>
                                <w:pStyle w:val="Caption"/>
                                <w:rPr>
                                  <w:i w:val="0"/>
                                </w:rPr>
                              </w:pPr>
                              <w:r>
                                <w:t xml:space="preserve">Figure </w:t>
                              </w:r>
                              <w:r w:rsidR="00602846">
                                <w:fldChar w:fldCharType="begin"/>
                              </w:r>
                              <w:r w:rsidR="00602846">
                                <w:instrText xml:space="preserve"> SEQ Figure \* ARABIC </w:instrText>
                              </w:r>
                              <w:r w:rsidR="00602846">
                                <w:fldChar w:fldCharType="separate"/>
                              </w:r>
                              <w:r w:rsidR="00E0712A">
                                <w:rPr>
                                  <w:noProof/>
                                </w:rPr>
                                <w:t>4</w:t>
                              </w:r>
                              <w:r w:rsidR="00602846">
                                <w:rPr>
                                  <w:noProof/>
                                </w:rPr>
                                <w:fldChar w:fldCharType="end"/>
                              </w:r>
                              <w:r>
                                <w:t xml:space="preserve"> </w:t>
                              </w:r>
                              <w:r>
                                <w:rPr>
                                  <w:i w:val="0"/>
                                </w:rPr>
                                <w:t>Valve to Transport and Valve to Load Lock from Turbo pump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9FE00" id="Group 20" o:spid="_x0000_s1037" style="position:absolute;left:0;text-align:left;margin-left:379.95pt;margin-top:476.15pt;width:118.55pt;height:248.5pt;z-index:251674624;mso-position-vertical-relative:page;mso-width-relative:margin;mso-height-relative:margin" coordorigin=",67840" coordsize="21304,400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">
                <v:shape id="Picture 21" o:spid="_x0000_s1038" type="#_x0000_t75" style="position:absolute;top:67840;width:21304;height:34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">
                  <v:imagedata r:id="rId17" o:title=""/>
                </v:shape>
                <v:shape id="Text Box 22" o:spid="_x0000_s1039" type="#_x0000_t202" style="position:absolute;top:102308;width:21304;height:5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" stroked="f">
                  <v:textbox inset="0,0,0,0">
                    <w:txbxContent>
                      <w:p w14:paraId="5F2862AD" w14:textId="5F3B50E7" w:rsidR="00B23BC4" w:rsidRPr="00753D18" w:rsidRDefault="00B23BC4" w:rsidP="00B23BC4">
                        <w:pPr>
                          <w:pStyle w:val="Caption"/>
                          <w:rPr>
                            <w:i w:val="0"/>
                          </w:rPr>
                        </w:pPr>
                        <w:r>
                          <w:t xml:space="preserve">Figure </w:t>
                        </w:r>
                        <w:r w:rsidR="00602846">
                          <w:fldChar w:fldCharType="begin"/>
                        </w:r>
                        <w:r w:rsidR="00602846">
                          <w:instrText xml:space="preserve"> SEQ Figure \* ARABIC </w:instrText>
                        </w:r>
                        <w:r w:rsidR="00602846">
                          <w:fldChar w:fldCharType="separate"/>
                        </w:r>
                        <w:r w:rsidR="00E0712A">
                          <w:rPr>
                            <w:noProof/>
                          </w:rPr>
                          <w:t>4</w:t>
                        </w:r>
                        <w:r w:rsidR="00602846">
                          <w:rPr>
                            <w:noProof/>
                          </w:rPr>
                          <w:fldChar w:fldCharType="end"/>
                        </w:r>
                        <w:r>
                          <w:t xml:space="preserve"> </w:t>
                        </w:r>
                        <w:r>
                          <w:rPr>
                            <w:i w:val="0"/>
                          </w:rPr>
                          <w:t>Valve to Transport and Valve to Load Lock from Turbo pump</w:t>
                        </w:r>
                      </w:p>
                    </w:txbxContent>
                  </v:textbox>
                </v:shape>
                <w10:wrap type="square" anchory="page"/>
              </v:group>
            </w:pict>
          </mc:Fallback>
        </mc:AlternateContent>
      </w:r>
      <w:r w:rsidRPr="0039127B">
        <w:rPr>
          <w:rFonts w:ascii="Times New Roman" w:hAnsi="Times New Roman" w:cs="Times New Roman"/>
          <w:sz w:val="24"/>
          <w:szCs w:val="24"/>
        </w:rPr>
        <w:t xml:space="preserve">Restart the LL turbo pump and check that the “V to transport” valve is open, Figure </w:t>
      </w:r>
      <w:r w:rsidR="00E0712A">
        <w:rPr>
          <w:rFonts w:ascii="Times New Roman" w:hAnsi="Times New Roman" w:cs="Times New Roman"/>
          <w:sz w:val="24"/>
          <w:szCs w:val="24"/>
        </w:rPr>
        <w:t>4</w:t>
      </w:r>
      <w:r w:rsidRPr="0039127B">
        <w:rPr>
          <w:rFonts w:ascii="Times New Roman" w:hAnsi="Times New Roman" w:cs="Times New Roman"/>
          <w:sz w:val="24"/>
          <w:szCs w:val="24"/>
        </w:rPr>
        <w:t xml:space="preserve">, so the space between the </w:t>
      </w:r>
      <w:r>
        <w:rPr>
          <w:rFonts w:ascii="Times New Roman" w:hAnsi="Times New Roman" w:cs="Times New Roman"/>
          <w:sz w:val="24"/>
          <w:szCs w:val="24"/>
        </w:rPr>
        <w:t>PTS</w:t>
      </w:r>
      <w:r w:rsidRPr="0039127B">
        <w:rPr>
          <w:rFonts w:ascii="Times New Roman" w:hAnsi="Times New Roman" w:cs="Times New Roman"/>
          <w:sz w:val="24"/>
          <w:szCs w:val="24"/>
        </w:rPr>
        <w:t xml:space="preserve"> and the STC gets pumped down.</w:t>
      </w:r>
    </w:p>
    <w:p w14:paraId="0D17AE1B" w14:textId="10A9F67D"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60BA6">
        <w:rPr>
          <w:rFonts w:ascii="Times New Roman" w:hAnsi="Times New Roman" w:cs="Times New Roman"/>
          <w:i/>
          <w:sz w:val="24"/>
          <w:szCs w:val="24"/>
          <w:u w:val="single"/>
        </w:rPr>
        <w:t>Put a sign on the LL turbo that the transport a</w:t>
      </w:r>
      <w:r w:rsidR="006A77E9">
        <w:rPr>
          <w:rFonts w:ascii="Times New Roman" w:hAnsi="Times New Roman" w:cs="Times New Roman"/>
          <w:i/>
          <w:sz w:val="24"/>
          <w:szCs w:val="24"/>
          <w:u w:val="single"/>
        </w:rPr>
        <w:t>rm</w:t>
      </w:r>
      <w:r w:rsidRPr="00360BA6">
        <w:rPr>
          <w:rFonts w:ascii="Times New Roman" w:hAnsi="Times New Roman" w:cs="Times New Roman"/>
          <w:i/>
          <w:sz w:val="24"/>
          <w:szCs w:val="24"/>
          <w:u w:val="single"/>
        </w:rPr>
        <w:t xml:space="preserve"> is attached and the operation of the LL turbo should not be changed</w:t>
      </w:r>
      <w:r w:rsidRPr="0039127B">
        <w:rPr>
          <w:rFonts w:ascii="Times New Roman" w:hAnsi="Times New Roman" w:cs="Times New Roman"/>
          <w:sz w:val="24"/>
          <w:szCs w:val="24"/>
          <w:u w:val="single"/>
        </w:rPr>
        <w:t>.</w:t>
      </w:r>
    </w:p>
    <w:p w14:paraId="607F06D1" w14:textId="7D4EC50E"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noProof/>
          <w:sz w:val="24"/>
          <w:szCs w:val="24"/>
          <w:lang w:eastAsia="zh-CN"/>
        </w:rPr>
        <w:lastRenderedPageBreak/>
        <mc:AlternateContent>
          <mc:Choice Requires="wpg">
            <w:drawing>
              <wp:anchor distT="0" distB="0" distL="114300" distR="114300" simplePos="0" relativeHeight="251675648" behindDoc="0" locked="0" layoutInCell="1" allowOverlap="1" wp14:anchorId="2653985D" wp14:editId="70EAFD75">
                <wp:simplePos x="0" y="0"/>
                <wp:positionH relativeFrom="column">
                  <wp:posOffset>4117750</wp:posOffset>
                </wp:positionH>
                <wp:positionV relativeFrom="page">
                  <wp:posOffset>1380449</wp:posOffset>
                </wp:positionV>
                <wp:extent cx="2331720" cy="3152140"/>
                <wp:effectExtent l="0" t="0" r="5080" b="0"/>
                <wp:wrapSquare wrapText="bothSides"/>
                <wp:docPr id="26" name="Group 26"/>
                <wp:cNvGraphicFramePr/>
                <a:graphic xmlns:a="http://schemas.openxmlformats.org/drawingml/2006/main">
                  <a:graphicData uri="http://schemas.microsoft.com/office/word/2010/wordprocessingGroup">
                    <wpg:wgp>
                      <wpg:cNvGrpSpPr/>
                      <wpg:grpSpPr>
                        <a:xfrm>
                          <a:off x="0" y="0"/>
                          <a:ext cx="2331720" cy="3152140"/>
                          <a:chOff x="0" y="388618"/>
                          <a:chExt cx="2331720" cy="3152142"/>
                        </a:xfrm>
                      </wpg:grpSpPr>
                      <pic:pic xmlns:pic="http://schemas.openxmlformats.org/drawingml/2006/picture">
                        <pic:nvPicPr>
                          <pic:cNvPr id="27" name="Picture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134912" y="388618"/>
                            <a:ext cx="2128602" cy="2834282"/>
                          </a:xfrm>
                          <a:prstGeom prst="rect">
                            <a:avLst/>
                          </a:prstGeom>
                          <a:noFill/>
                          <a:ln>
                            <a:noFill/>
                          </a:ln>
                        </pic:spPr>
                      </pic:pic>
                      <wps:wsp>
                        <wps:cNvPr id="28" name="Text Box 28"/>
                        <wps:cNvSpPr txBox="1"/>
                        <wps:spPr>
                          <a:xfrm>
                            <a:off x="0" y="3134995"/>
                            <a:ext cx="2331720" cy="405765"/>
                          </a:xfrm>
                          <a:prstGeom prst="rect">
                            <a:avLst/>
                          </a:prstGeom>
                          <a:solidFill>
                            <a:prstClr val="white"/>
                          </a:solidFill>
                          <a:ln>
                            <a:noFill/>
                          </a:ln>
                        </wps:spPr>
                        <wps:txbx>
                          <w:txbxContent>
                            <w:p w14:paraId="2B5E615D" w14:textId="20821C7F" w:rsidR="00B23BC4" w:rsidRPr="00A313D6" w:rsidRDefault="00B23BC4" w:rsidP="00B23BC4">
                              <w:pPr>
                                <w:pStyle w:val="Caption"/>
                                <w:rPr>
                                  <w:rFonts w:ascii="Helvetica Neue" w:hAnsi="Helvetica Neue" w:cs="Helvetica Neue"/>
                                  <w:i w:val="0"/>
                                  <w:noProof/>
                                </w:rPr>
                              </w:pPr>
                              <w:r>
                                <w:t xml:space="preserve">Figure </w:t>
                              </w:r>
                              <w:r w:rsidR="00602846">
                                <w:fldChar w:fldCharType="begin"/>
                              </w:r>
                              <w:r w:rsidR="00602846">
                                <w:instrText xml:space="preserve"> SEQ Figure \* ARABIC </w:instrText>
                              </w:r>
                              <w:r w:rsidR="00602846">
                                <w:fldChar w:fldCharType="separate"/>
                              </w:r>
                              <w:r w:rsidR="00E0712A">
                                <w:rPr>
                                  <w:noProof/>
                                </w:rPr>
                                <w:t>5</w:t>
                              </w:r>
                              <w:r w:rsidR="00602846">
                                <w:rPr>
                                  <w:noProof/>
                                </w:rPr>
                                <w:fldChar w:fldCharType="end"/>
                              </w:r>
                              <w:r>
                                <w:rPr>
                                  <w:i w:val="0"/>
                                </w:rPr>
                                <w:t xml:space="preserve"> Transport arm attached to the KF Flange with transport arm valve handle facing 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653985D" id="Group 26" o:spid="_x0000_s1040" style="position:absolute;left:0;text-align:left;margin-left:324.25pt;margin-top:108.7pt;width:183.6pt;height:248.2pt;z-index:251675648;mso-position-vertical-relative:page;mso-height-relative:margin" coordorigin=",3886" coordsize="23317,315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">
                <v:shape id="Picture 27" o:spid="_x0000_s1041" type="#_x0000_t75" style="position:absolute;left:1349;top:3886;width:21286;height:283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">
                  <v:imagedata r:id="rId19" o:title=""/>
                </v:shape>
                <v:shape id="Text Box 28" o:spid="_x0000_s1042" type="#_x0000_t202" style="position:absolute;top:31349;width:23317;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" stroked="f">
                  <v:textbox style="mso-fit-shape-to-text:t" inset="0,0,0,0">
                    <w:txbxContent>
                      <w:p w14:paraId="2B5E615D" w14:textId="20821C7F" w:rsidR="00B23BC4" w:rsidRPr="00A313D6" w:rsidRDefault="00B23BC4" w:rsidP="00B23BC4">
                        <w:pPr>
                          <w:pStyle w:val="Caption"/>
                          <w:rPr>
                            <w:rFonts w:ascii="Helvetica Neue" w:hAnsi="Helvetica Neue" w:cs="Helvetica Neue"/>
                            <w:i w:val="0"/>
                            <w:noProof/>
                          </w:rPr>
                        </w:pPr>
                        <w:r>
                          <w:t xml:space="preserve">Figure </w:t>
                        </w:r>
                        <w:r w:rsidR="00602846">
                          <w:fldChar w:fldCharType="begin"/>
                        </w:r>
                        <w:r w:rsidR="00602846">
                          <w:instrText xml:space="preserve"> SEQ Figure \* ARABIC </w:instrText>
                        </w:r>
                        <w:r w:rsidR="00602846">
                          <w:fldChar w:fldCharType="separate"/>
                        </w:r>
                        <w:r w:rsidR="00E0712A">
                          <w:rPr>
                            <w:noProof/>
                          </w:rPr>
                          <w:t>5</w:t>
                        </w:r>
                        <w:r w:rsidR="00602846">
                          <w:rPr>
                            <w:noProof/>
                          </w:rPr>
                          <w:fldChar w:fldCharType="end"/>
                        </w:r>
                        <w:r>
                          <w:rPr>
                            <w:i w:val="0"/>
                          </w:rPr>
                          <w:t xml:space="preserve"> Transport arm attached to the KF Flange with transport arm valve handle facing up.</w:t>
                        </w:r>
                      </w:p>
                    </w:txbxContent>
                  </v:textbox>
                </v:shape>
                <w10:wrap type="square" anchory="page"/>
              </v:group>
            </w:pict>
          </mc:Fallback>
        </mc:AlternateContent>
      </w:r>
      <w:r w:rsidRPr="0039127B">
        <w:rPr>
          <w:rFonts w:ascii="Times New Roman" w:hAnsi="Times New Roman" w:cs="Times New Roman"/>
          <w:sz w:val="24"/>
          <w:szCs w:val="24"/>
        </w:rPr>
        <w:t xml:space="preserve">Keep the valve on </w:t>
      </w:r>
      <w:r>
        <w:rPr>
          <w:rFonts w:ascii="Times New Roman" w:hAnsi="Times New Roman" w:cs="Times New Roman"/>
          <w:sz w:val="24"/>
          <w:szCs w:val="24"/>
        </w:rPr>
        <w:t>PTS</w:t>
      </w:r>
      <w:r w:rsidRPr="0039127B">
        <w:rPr>
          <w:rFonts w:ascii="Times New Roman" w:hAnsi="Times New Roman" w:cs="Times New Roman"/>
          <w:sz w:val="24"/>
          <w:szCs w:val="24"/>
        </w:rPr>
        <w:t xml:space="preserve"> </w:t>
      </w:r>
      <w:r w:rsidRPr="0039127B">
        <w:rPr>
          <w:rFonts w:ascii="Times New Roman" w:hAnsi="Times New Roman" w:cs="Times New Roman"/>
          <w:b/>
          <w:sz w:val="24"/>
          <w:szCs w:val="24"/>
        </w:rPr>
        <w:t>closed</w:t>
      </w:r>
      <w:r w:rsidRPr="0039127B">
        <w:rPr>
          <w:rFonts w:ascii="Times New Roman" w:hAnsi="Times New Roman" w:cs="Times New Roman"/>
          <w:sz w:val="24"/>
          <w:szCs w:val="24"/>
        </w:rPr>
        <w:t xml:space="preserve"> and wait until the turbo pump reaches full speed and the pressure is &lt;10</w:t>
      </w:r>
      <w:r w:rsidRPr="0039127B">
        <w:rPr>
          <w:rFonts w:ascii="Times New Roman" w:hAnsi="Times New Roman" w:cs="Times New Roman"/>
          <w:sz w:val="24"/>
          <w:szCs w:val="24"/>
          <w:vertAlign w:val="superscript"/>
        </w:rPr>
        <w:t>-4</w:t>
      </w:r>
      <w:r w:rsidRPr="0039127B">
        <w:rPr>
          <w:rFonts w:ascii="Times New Roman" w:hAnsi="Times New Roman" w:cs="Times New Roman"/>
          <w:sz w:val="24"/>
          <w:szCs w:val="24"/>
        </w:rPr>
        <w:t xml:space="preserve"> Torr</w:t>
      </w:r>
    </w:p>
    <w:p w14:paraId="043564EF" w14:textId="2E1B1416"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Vent LL again (venting LL is only possible if turbo pump is up to speed).</w:t>
      </w:r>
    </w:p>
    <w:p w14:paraId="0F6DD29C" w14:textId="6361CC0F"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As soon as pressure gauge on LL reads 7.5</w:t>
      </w:r>
      <w:r w:rsidR="006A77E9">
        <w:rPr>
          <w:rFonts w:ascii="Times New Roman" w:hAnsi="Times New Roman" w:cs="Times New Roman"/>
          <w:sz w:val="24"/>
          <w:szCs w:val="24"/>
        </w:rPr>
        <w:t>×</w:t>
      </w:r>
      <w:r w:rsidRPr="0039127B">
        <w:rPr>
          <w:rFonts w:ascii="Times New Roman" w:hAnsi="Times New Roman" w:cs="Times New Roman"/>
          <w:sz w:val="24"/>
          <w:szCs w:val="24"/>
        </w:rPr>
        <w:t>10</w:t>
      </w:r>
      <w:r w:rsidRPr="0039127B">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39127B">
        <w:rPr>
          <w:rFonts w:ascii="Times New Roman" w:hAnsi="Times New Roman" w:cs="Times New Roman"/>
          <w:sz w:val="24"/>
          <w:szCs w:val="24"/>
        </w:rPr>
        <w:t>Torr (</w:t>
      </w:r>
      <w:r>
        <w:rPr>
          <w:rFonts w:ascii="Times New Roman" w:hAnsi="Times New Roman" w:cs="Times New Roman"/>
          <w:sz w:val="24"/>
          <w:szCs w:val="24"/>
        </w:rPr>
        <w:t>~</w:t>
      </w:r>
      <w:r w:rsidRPr="0039127B">
        <w:rPr>
          <w:rFonts w:ascii="Times New Roman" w:hAnsi="Times New Roman" w:cs="Times New Roman"/>
          <w:sz w:val="24"/>
          <w:szCs w:val="24"/>
          <w:lang w:val="cy-GB"/>
        </w:rPr>
        <w:t>90 seconds)</w:t>
      </w:r>
      <w:r w:rsidRPr="0039127B">
        <w:rPr>
          <w:rFonts w:ascii="Times New Roman" w:hAnsi="Times New Roman" w:cs="Times New Roman"/>
          <w:sz w:val="24"/>
          <w:szCs w:val="24"/>
        </w:rPr>
        <w:t>, i.e., the LL is still under a slight vacuum, start the LL turbo pump again and open the hand valve on PT</w:t>
      </w:r>
      <w:r w:rsidR="00E0712A">
        <w:rPr>
          <w:rFonts w:ascii="Times New Roman" w:hAnsi="Times New Roman" w:cs="Times New Roman"/>
          <w:sz w:val="24"/>
          <w:szCs w:val="24"/>
        </w:rPr>
        <w:t>S</w:t>
      </w:r>
      <w:r w:rsidRPr="0039127B">
        <w:rPr>
          <w:rFonts w:ascii="Times New Roman" w:hAnsi="Times New Roman" w:cs="Times New Roman"/>
          <w:sz w:val="24"/>
          <w:szCs w:val="24"/>
        </w:rPr>
        <w:t xml:space="preserve">, Figure </w:t>
      </w:r>
      <w:r w:rsidR="00E0712A">
        <w:rPr>
          <w:rFonts w:ascii="Times New Roman" w:hAnsi="Times New Roman" w:cs="Times New Roman"/>
          <w:sz w:val="24"/>
          <w:szCs w:val="24"/>
        </w:rPr>
        <w:t>5</w:t>
      </w:r>
      <w:r w:rsidRPr="0039127B">
        <w:rPr>
          <w:rFonts w:ascii="Times New Roman" w:hAnsi="Times New Roman" w:cs="Times New Roman"/>
          <w:sz w:val="24"/>
          <w:szCs w:val="24"/>
        </w:rPr>
        <w:t xml:space="preserve">, the handle facing up, </w:t>
      </w:r>
      <w:r w:rsidRPr="0039127B">
        <w:rPr>
          <w:rFonts w:ascii="Times New Roman" w:hAnsi="Times New Roman" w:cs="Times New Roman"/>
          <w:b/>
          <w:color w:val="FF0000"/>
          <w:sz w:val="24"/>
          <w:szCs w:val="24"/>
        </w:rPr>
        <w:t>NOT THE VALVE to STC FACING DOWN!!!!</w:t>
      </w:r>
      <w:r w:rsidRPr="0039127B">
        <w:rPr>
          <w:rFonts w:ascii="Times New Roman" w:hAnsi="Times New Roman" w:cs="Times New Roman"/>
          <w:sz w:val="24"/>
          <w:szCs w:val="24"/>
        </w:rPr>
        <w:t>)</w:t>
      </w:r>
    </w:p>
    <w:p w14:paraId="03355D7A" w14:textId="259D5080"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Wait until LL pressure is &lt;10</w:t>
      </w:r>
      <w:r w:rsidRPr="0039127B">
        <w:rPr>
          <w:rFonts w:ascii="Times New Roman" w:hAnsi="Times New Roman" w:cs="Times New Roman"/>
          <w:sz w:val="24"/>
          <w:szCs w:val="24"/>
          <w:vertAlign w:val="superscript"/>
        </w:rPr>
        <w:t>-6</w:t>
      </w:r>
      <w:r w:rsidRPr="0039127B">
        <w:rPr>
          <w:rFonts w:ascii="Times New Roman" w:hAnsi="Times New Roman" w:cs="Times New Roman"/>
          <w:sz w:val="24"/>
          <w:szCs w:val="24"/>
        </w:rPr>
        <w:t xml:space="preserve"> Torr, about 1h</w:t>
      </w:r>
      <w:r>
        <w:rPr>
          <w:rFonts w:ascii="Times New Roman" w:hAnsi="Times New Roman" w:cs="Times New Roman"/>
          <w:sz w:val="24"/>
          <w:szCs w:val="24"/>
        </w:rPr>
        <w:t>.</w:t>
      </w:r>
    </w:p>
    <w:p w14:paraId="314FCAA4" w14:textId="089709EA"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sz w:val="24"/>
          <w:szCs w:val="24"/>
          <w:u w:val="single"/>
        </w:rPr>
      </w:pPr>
      <w:r w:rsidRPr="0039127B">
        <w:rPr>
          <w:rFonts w:ascii="Times New Roman" w:hAnsi="Times New Roman" w:cs="Times New Roman"/>
          <w:sz w:val="24"/>
          <w:szCs w:val="24"/>
        </w:rPr>
        <w:t xml:space="preserve">Open the </w:t>
      </w:r>
      <w:r w:rsidRPr="0039127B">
        <w:rPr>
          <w:rFonts w:ascii="Times New Roman" w:hAnsi="Times New Roman" w:cs="Times New Roman"/>
          <w:sz w:val="24"/>
          <w:szCs w:val="24"/>
          <w:u w:val="single"/>
        </w:rPr>
        <w:t xml:space="preserve">regular </w:t>
      </w:r>
      <w:r>
        <w:rPr>
          <w:rFonts w:ascii="Times New Roman" w:hAnsi="Times New Roman" w:cs="Times New Roman"/>
          <w:sz w:val="24"/>
          <w:szCs w:val="24"/>
          <w:u w:val="single"/>
        </w:rPr>
        <w:t>LL</w:t>
      </w:r>
      <w:r w:rsidRPr="0039127B">
        <w:rPr>
          <w:rFonts w:ascii="Times New Roman" w:hAnsi="Times New Roman" w:cs="Times New Roman"/>
          <w:sz w:val="24"/>
          <w:szCs w:val="24"/>
          <w:u w:val="single"/>
        </w:rPr>
        <w:t>/STC gate valve</w:t>
      </w:r>
      <w:r w:rsidRPr="0039127B">
        <w:rPr>
          <w:rFonts w:ascii="Times New Roman" w:hAnsi="Times New Roman" w:cs="Times New Roman"/>
          <w:sz w:val="24"/>
          <w:szCs w:val="24"/>
        </w:rPr>
        <w:t xml:space="preserve"> using the computer to check if it can actually be opened and no interlock prevents it </w:t>
      </w:r>
      <w:r w:rsidRPr="0039127B">
        <w:rPr>
          <w:rFonts w:ascii="Times New Roman" w:hAnsi="Times New Roman" w:cs="Times New Roman"/>
          <w:color w:val="FF0000"/>
          <w:sz w:val="24"/>
          <w:szCs w:val="24"/>
        </w:rPr>
        <w:t xml:space="preserve">(if you cannot open this valve, check if LL is at low enough pressure and the normal LL </w:t>
      </w:r>
      <w:r>
        <w:rPr>
          <w:rFonts w:ascii="Times New Roman" w:hAnsi="Times New Roman" w:cs="Times New Roman"/>
          <w:color w:val="FF0000"/>
          <w:sz w:val="24"/>
          <w:szCs w:val="24"/>
        </w:rPr>
        <w:t>arm</w:t>
      </w:r>
      <w:r w:rsidRPr="0039127B">
        <w:rPr>
          <w:rFonts w:ascii="Times New Roman" w:hAnsi="Times New Roman" w:cs="Times New Roman"/>
          <w:color w:val="FF0000"/>
          <w:sz w:val="24"/>
          <w:szCs w:val="24"/>
        </w:rPr>
        <w:t xml:space="preserve"> is fully retracted; if these were not the problem, stop here and call a GLA)</w:t>
      </w:r>
    </w:p>
    <w:p w14:paraId="5D1DCDB2"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b/>
          <w:color w:val="FF0000"/>
          <w:sz w:val="24"/>
          <w:szCs w:val="24"/>
        </w:rPr>
        <w:t>CRITICAL STEP</w:t>
      </w:r>
      <w:r w:rsidRPr="0039127B">
        <w:rPr>
          <w:rFonts w:ascii="Times New Roman" w:hAnsi="Times New Roman" w:cs="Times New Roman"/>
          <w:b/>
          <w:color w:val="000000" w:themeColor="text1"/>
          <w:sz w:val="24"/>
          <w:szCs w:val="24"/>
        </w:rPr>
        <w:t>:</w:t>
      </w:r>
      <w:r w:rsidRPr="0039127B">
        <w:rPr>
          <w:rFonts w:ascii="Times New Roman" w:hAnsi="Times New Roman" w:cs="Times New Roman"/>
          <w:color w:val="000000" w:themeColor="text1"/>
          <w:sz w:val="24"/>
          <w:szCs w:val="24"/>
        </w:rPr>
        <w:t xml:space="preserve"> Check that </w:t>
      </w:r>
    </w:p>
    <w:p w14:paraId="5B690785" w14:textId="587948D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The regular </w:t>
      </w:r>
      <w:r>
        <w:rPr>
          <w:rFonts w:ascii="Times New Roman" w:hAnsi="Times New Roman" w:cs="Times New Roman"/>
          <w:color w:val="000000" w:themeColor="text1"/>
          <w:sz w:val="24"/>
          <w:szCs w:val="24"/>
        </w:rPr>
        <w:t>LL</w:t>
      </w:r>
      <w:r w:rsidRPr="0039127B">
        <w:rPr>
          <w:rFonts w:ascii="Times New Roman" w:hAnsi="Times New Roman" w:cs="Times New Roman"/>
          <w:color w:val="000000" w:themeColor="text1"/>
          <w:sz w:val="24"/>
          <w:szCs w:val="24"/>
        </w:rPr>
        <w:t>/STC gate valve is open</w:t>
      </w:r>
    </w:p>
    <w:p w14:paraId="67525BB2" w14:textId="29548941"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“V to transport valve” is open</w:t>
      </w:r>
      <w:r>
        <w:rPr>
          <w:rFonts w:ascii="Times New Roman" w:hAnsi="Times New Roman" w:cs="Times New Roman"/>
          <w:color w:val="000000" w:themeColor="text1"/>
          <w:sz w:val="24"/>
          <w:szCs w:val="24"/>
        </w:rPr>
        <w:t xml:space="preserve">, Figure </w:t>
      </w:r>
      <w:r w:rsidR="00E0712A">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p>
    <w:p w14:paraId="5D94A875" w14:textId="270CC836"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 Hand valve on </w:t>
      </w:r>
      <w:r>
        <w:rPr>
          <w:rFonts w:ascii="Times New Roman" w:hAnsi="Times New Roman" w:cs="Times New Roman"/>
          <w:color w:val="000000" w:themeColor="text1"/>
          <w:sz w:val="24"/>
          <w:szCs w:val="24"/>
        </w:rPr>
        <w:t>PTS</w:t>
      </w:r>
      <w:r w:rsidRPr="0039127B">
        <w:rPr>
          <w:rFonts w:ascii="Times New Roman" w:hAnsi="Times New Roman" w:cs="Times New Roman"/>
          <w:color w:val="000000" w:themeColor="text1"/>
          <w:sz w:val="24"/>
          <w:szCs w:val="24"/>
        </w:rPr>
        <w:t xml:space="preserve"> (the one facing up) is open</w:t>
      </w:r>
      <w:r>
        <w:rPr>
          <w:rFonts w:ascii="Times New Roman" w:hAnsi="Times New Roman" w:cs="Times New Roman"/>
          <w:color w:val="000000" w:themeColor="text1"/>
          <w:sz w:val="24"/>
          <w:szCs w:val="24"/>
        </w:rPr>
        <w:t xml:space="preserve">, Figure </w:t>
      </w:r>
      <w:r w:rsidR="00105810">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p>
    <w:p w14:paraId="2B0F86D1" w14:textId="77777777" w:rsidR="00B23BC4" w:rsidRPr="0039127B" w:rsidRDefault="00B23BC4" w:rsidP="00B23BC4">
      <w:pPr>
        <w:pStyle w:val="ListParagraph"/>
        <w:numPr>
          <w:ilvl w:val="1"/>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b/>
          <w:color w:val="FF0000"/>
          <w:sz w:val="24"/>
          <w:szCs w:val="24"/>
        </w:rPr>
        <w:t>ONLY THEN</w:t>
      </w:r>
      <w:r w:rsidRPr="0039127B">
        <w:rPr>
          <w:rFonts w:ascii="Times New Roman" w:hAnsi="Times New Roman" w:cs="Times New Roman"/>
          <w:color w:val="000000" w:themeColor="text1"/>
          <w:sz w:val="24"/>
          <w:szCs w:val="24"/>
        </w:rPr>
        <w:t xml:space="preserve"> it is safe to open the valve to STC (the one facing down), Figure </w:t>
      </w:r>
      <w:r>
        <w:rPr>
          <w:rFonts w:ascii="Times New Roman" w:hAnsi="Times New Roman" w:cs="Times New Roman"/>
          <w:color w:val="000000" w:themeColor="text1"/>
          <w:sz w:val="24"/>
          <w:szCs w:val="24"/>
        </w:rPr>
        <w:t>4</w:t>
      </w:r>
      <w:r w:rsidRPr="0039127B">
        <w:rPr>
          <w:rFonts w:ascii="Times New Roman" w:hAnsi="Times New Roman" w:cs="Times New Roman"/>
          <w:color w:val="000000" w:themeColor="text1"/>
          <w:sz w:val="24"/>
          <w:szCs w:val="24"/>
        </w:rPr>
        <w:t xml:space="preserve">. If a, b or c is not open </w:t>
      </w:r>
      <w:r w:rsidRPr="0039127B">
        <w:rPr>
          <w:rFonts w:ascii="Times New Roman" w:hAnsi="Times New Roman" w:cs="Times New Roman"/>
          <w:b/>
          <w:color w:val="000000" w:themeColor="text1"/>
          <w:sz w:val="24"/>
          <w:szCs w:val="24"/>
        </w:rPr>
        <w:t>STOP HERE</w:t>
      </w:r>
      <w:r w:rsidRPr="0039127B">
        <w:rPr>
          <w:rFonts w:ascii="Times New Roman" w:hAnsi="Times New Roman" w:cs="Times New Roman"/>
          <w:color w:val="000000" w:themeColor="text1"/>
          <w:sz w:val="24"/>
          <w:szCs w:val="24"/>
        </w:rPr>
        <w:t xml:space="preserve"> and restart from step (6).</w:t>
      </w:r>
    </w:p>
    <w:p w14:paraId="0DB3D280" w14:textId="77777777" w:rsidR="00B23BC4" w:rsidRPr="00360BA6"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Unlock the magnet and extend the </w:t>
      </w:r>
      <w:r>
        <w:rPr>
          <w:rFonts w:ascii="Times New Roman" w:hAnsi="Times New Roman" w:cs="Times New Roman"/>
          <w:color w:val="000000" w:themeColor="text1"/>
          <w:sz w:val="24"/>
          <w:szCs w:val="24"/>
        </w:rPr>
        <w:t>PTS’s</w:t>
      </w:r>
      <w:r w:rsidRPr="00360BA6">
        <w:rPr>
          <w:rFonts w:ascii="Times New Roman" w:hAnsi="Times New Roman" w:cs="Times New Roman"/>
          <w:color w:val="000000" w:themeColor="text1"/>
          <w:sz w:val="24"/>
          <w:szCs w:val="24"/>
        </w:rPr>
        <w:t xml:space="preserve"> arm into the STC chamber. </w:t>
      </w:r>
    </w:p>
    <w:p w14:paraId="469F326B"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Move</w:t>
      </w:r>
      <w:r w:rsidRPr="0039127B">
        <w:rPr>
          <w:rFonts w:ascii="Times New Roman" w:hAnsi="Times New Roman" w:cs="Times New Roman"/>
          <w:color w:val="000000" w:themeColor="text1"/>
          <w:sz w:val="24"/>
          <w:szCs w:val="24"/>
        </w:rPr>
        <w:t xml:space="preserve"> your sample from the </w:t>
      </w:r>
      <w:r>
        <w:rPr>
          <w:rFonts w:ascii="Times New Roman" w:hAnsi="Times New Roman" w:cs="Times New Roman"/>
          <w:color w:val="000000" w:themeColor="text1"/>
          <w:sz w:val="24"/>
          <w:szCs w:val="24"/>
        </w:rPr>
        <w:t>PTS</w:t>
      </w:r>
      <w:r w:rsidRPr="0039127B">
        <w:rPr>
          <w:rFonts w:ascii="Times New Roman" w:hAnsi="Times New Roman" w:cs="Times New Roman"/>
          <w:color w:val="000000" w:themeColor="text1"/>
          <w:sz w:val="24"/>
          <w:szCs w:val="24"/>
        </w:rPr>
        <w:t xml:space="preserve"> claw onto the claw for the STC/SAC arm.</w:t>
      </w:r>
      <w:r w:rsidRPr="0039127B">
        <w:rPr>
          <w:rFonts w:ascii="Times New Roman" w:hAnsi="Times New Roman" w:cs="Times New Roman"/>
          <w:sz w:val="24"/>
          <w:szCs w:val="24"/>
          <w:lang w:val="cy-GB"/>
        </w:rPr>
        <w:t xml:space="preserve"> This may require gently manipulating the suitcase arm to adjust its height inside the STC.</w:t>
      </w:r>
      <w:r>
        <w:rPr>
          <w:rFonts w:ascii="Times New Roman" w:hAnsi="Times New Roman" w:cs="Times New Roman"/>
          <w:sz w:val="24"/>
          <w:szCs w:val="24"/>
          <w:lang w:val="cy-GB"/>
        </w:rPr>
        <w:t xml:space="preserve"> Do not push or pull the PTS too hard or  you will damage it.</w:t>
      </w:r>
    </w:p>
    <w:p w14:paraId="645E1C5E"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Fully retract </w:t>
      </w:r>
      <w:r>
        <w:rPr>
          <w:rFonts w:ascii="Times New Roman" w:hAnsi="Times New Roman" w:cs="Times New Roman"/>
          <w:color w:val="000000" w:themeColor="text1"/>
          <w:sz w:val="24"/>
          <w:szCs w:val="24"/>
        </w:rPr>
        <w:t>PTS’s</w:t>
      </w:r>
      <w:r w:rsidRPr="0039127B">
        <w:rPr>
          <w:rFonts w:ascii="Times New Roman" w:hAnsi="Times New Roman" w:cs="Times New Roman"/>
          <w:color w:val="000000" w:themeColor="text1"/>
          <w:sz w:val="24"/>
          <w:szCs w:val="24"/>
        </w:rPr>
        <w:t xml:space="preserve"> arm back into its chamber, lock the magnet, and close the </w:t>
      </w:r>
      <w:r>
        <w:rPr>
          <w:rFonts w:ascii="Times New Roman" w:hAnsi="Times New Roman" w:cs="Times New Roman"/>
          <w:color w:val="000000" w:themeColor="text1"/>
          <w:sz w:val="24"/>
          <w:szCs w:val="24"/>
        </w:rPr>
        <w:t>PTS</w:t>
      </w:r>
      <w:r w:rsidRPr="0039127B">
        <w:rPr>
          <w:rFonts w:ascii="Times New Roman" w:hAnsi="Times New Roman" w:cs="Times New Roman"/>
          <w:color w:val="000000" w:themeColor="text1"/>
          <w:sz w:val="24"/>
          <w:szCs w:val="24"/>
        </w:rPr>
        <w:t xml:space="preserve"> valve</w:t>
      </w:r>
      <w:r>
        <w:rPr>
          <w:rFonts w:ascii="Times New Roman" w:hAnsi="Times New Roman" w:cs="Times New Roman"/>
          <w:color w:val="000000" w:themeColor="text1"/>
          <w:sz w:val="24"/>
          <w:szCs w:val="24"/>
        </w:rPr>
        <w:t>, Figure 6</w:t>
      </w:r>
      <w:r w:rsidRPr="0039127B">
        <w:rPr>
          <w:rFonts w:ascii="Times New Roman" w:hAnsi="Times New Roman" w:cs="Times New Roman"/>
          <w:color w:val="000000" w:themeColor="text1"/>
          <w:sz w:val="24"/>
          <w:szCs w:val="24"/>
        </w:rPr>
        <w:t>.</w:t>
      </w:r>
    </w:p>
    <w:p w14:paraId="097338C3" w14:textId="04F49165"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 xml:space="preserve">Close valve to STC (the one facing down, Figure </w:t>
      </w:r>
      <w:r w:rsidR="00E0712A">
        <w:rPr>
          <w:rFonts w:ascii="Times New Roman" w:hAnsi="Times New Roman" w:cs="Times New Roman"/>
          <w:color w:val="000000" w:themeColor="text1"/>
          <w:sz w:val="24"/>
          <w:szCs w:val="24"/>
        </w:rPr>
        <w:t>2</w:t>
      </w:r>
      <w:r w:rsidRPr="0039127B">
        <w:rPr>
          <w:rFonts w:ascii="Times New Roman" w:hAnsi="Times New Roman" w:cs="Times New Roman"/>
          <w:color w:val="000000" w:themeColor="text1"/>
          <w:sz w:val="24"/>
          <w:szCs w:val="24"/>
        </w:rPr>
        <w:t xml:space="preserve">), </w:t>
      </w:r>
      <w:r w:rsidRPr="0039127B">
        <w:rPr>
          <w:rFonts w:ascii="Times New Roman" w:hAnsi="Times New Roman" w:cs="Times New Roman"/>
          <w:color w:val="FF0000"/>
          <w:sz w:val="24"/>
          <w:szCs w:val="24"/>
        </w:rPr>
        <w:t>make sure that it is fully closed</w:t>
      </w:r>
      <w:r w:rsidRPr="0039127B">
        <w:rPr>
          <w:rFonts w:ascii="Times New Roman" w:hAnsi="Times New Roman" w:cs="Times New Roman"/>
          <w:color w:val="000000" w:themeColor="text1"/>
          <w:sz w:val="24"/>
          <w:szCs w:val="24"/>
        </w:rPr>
        <w:t>.</w:t>
      </w:r>
    </w:p>
    <w:p w14:paraId="245558EC" w14:textId="77777777" w:rsidR="00B23BC4" w:rsidRPr="0039127B" w:rsidRDefault="00B23BC4" w:rsidP="00B23BC4">
      <w:pPr>
        <w:pStyle w:val="ListParagraph"/>
        <w:numPr>
          <w:ilvl w:val="0"/>
          <w:numId w:val="3"/>
        </w:numPr>
        <w:tabs>
          <w:tab w:val="left" w:pos="900"/>
        </w:tabs>
        <w:spacing w:after="0" w:line="240" w:lineRule="auto"/>
        <w:rPr>
          <w:rFonts w:ascii="Times New Roman" w:hAnsi="Times New Roman" w:cs="Times New Roman"/>
          <w:color w:val="000000" w:themeColor="text1"/>
          <w:sz w:val="24"/>
          <w:szCs w:val="24"/>
        </w:rPr>
      </w:pPr>
      <w:r w:rsidRPr="0039127B">
        <w:rPr>
          <w:rFonts w:ascii="Times New Roman" w:hAnsi="Times New Roman" w:cs="Times New Roman"/>
          <w:color w:val="000000" w:themeColor="text1"/>
          <w:sz w:val="24"/>
          <w:szCs w:val="24"/>
        </w:rPr>
        <w:t>Close the regular LL</w:t>
      </w:r>
      <w:r>
        <w:rPr>
          <w:rFonts w:ascii="Times New Roman" w:hAnsi="Times New Roman" w:cs="Times New Roman"/>
          <w:color w:val="000000" w:themeColor="text1"/>
          <w:sz w:val="24"/>
          <w:szCs w:val="24"/>
        </w:rPr>
        <w:t>/</w:t>
      </w:r>
      <w:r w:rsidRPr="0039127B">
        <w:rPr>
          <w:rFonts w:ascii="Times New Roman" w:hAnsi="Times New Roman" w:cs="Times New Roman"/>
          <w:color w:val="000000" w:themeColor="text1"/>
          <w:sz w:val="24"/>
          <w:szCs w:val="24"/>
        </w:rPr>
        <w:t>STC gate via the computer.</w:t>
      </w:r>
    </w:p>
    <w:p w14:paraId="79412588" w14:textId="7777777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color w:val="000000" w:themeColor="text1"/>
          <w:sz w:val="24"/>
          <w:szCs w:val="24"/>
        </w:rPr>
        <w:t>Check that the pressure in STC goes back to normal (if not the manual valve might still be open, close it.)</w:t>
      </w:r>
    </w:p>
    <w:p w14:paraId="5349BD67" w14:textId="7777777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sz w:val="24"/>
          <w:szCs w:val="24"/>
          <w:lang w:val="cy-GB"/>
        </w:rPr>
        <w:t>Vent the LL as described above and remove the suitcase arm. This is important to prevent others from accidentally damaging the arm assembly. Place the arm on the sample prep counter with the valve closed and the plastic cover placed over the end.</w:t>
      </w:r>
    </w:p>
    <w:p w14:paraId="4EF400F1" w14:textId="77777777" w:rsidR="00B23BC4" w:rsidRPr="0039127B" w:rsidRDefault="00B23BC4" w:rsidP="00B23BC4">
      <w:pPr>
        <w:pStyle w:val="ListParagraph"/>
        <w:numPr>
          <w:ilvl w:val="0"/>
          <w:numId w:val="3"/>
        </w:numPr>
        <w:spacing w:after="0" w:line="240" w:lineRule="auto"/>
        <w:rPr>
          <w:rFonts w:ascii="Times New Roman" w:hAnsi="Times New Roman" w:cs="Times New Roman"/>
          <w:sz w:val="24"/>
          <w:szCs w:val="24"/>
          <w:lang w:val="cy-GB"/>
        </w:rPr>
      </w:pPr>
      <w:r w:rsidRPr="0039127B">
        <w:rPr>
          <w:rFonts w:ascii="Times New Roman" w:hAnsi="Times New Roman" w:cs="Times New Roman"/>
          <w:sz w:val="24"/>
          <w:szCs w:val="24"/>
          <w:lang w:val="cy-GB"/>
        </w:rPr>
        <w:t xml:space="preserve">Wipe the quickflange blank with </w:t>
      </w:r>
      <w:r>
        <w:rPr>
          <w:rFonts w:ascii="Times New Roman" w:hAnsi="Times New Roman" w:cs="Times New Roman"/>
          <w:sz w:val="24"/>
          <w:szCs w:val="24"/>
          <w:lang w:val="cy-GB"/>
        </w:rPr>
        <w:t>IPA and</w:t>
      </w:r>
      <w:r w:rsidRPr="0039127B">
        <w:rPr>
          <w:rFonts w:ascii="Times New Roman" w:hAnsi="Times New Roman" w:cs="Times New Roman"/>
          <w:sz w:val="24"/>
          <w:szCs w:val="24"/>
          <w:lang w:val="cy-GB"/>
        </w:rPr>
        <w:t xml:space="preserve"> place </w:t>
      </w:r>
      <w:r>
        <w:rPr>
          <w:rFonts w:ascii="Times New Roman" w:hAnsi="Times New Roman" w:cs="Times New Roman"/>
          <w:sz w:val="24"/>
          <w:szCs w:val="24"/>
          <w:lang w:val="cy-GB"/>
        </w:rPr>
        <w:t xml:space="preserve">it </w:t>
      </w:r>
      <w:r w:rsidRPr="0039127B">
        <w:rPr>
          <w:rFonts w:ascii="Times New Roman" w:hAnsi="Times New Roman" w:cs="Times New Roman"/>
          <w:sz w:val="24"/>
          <w:szCs w:val="24"/>
          <w:lang w:val="cy-GB"/>
        </w:rPr>
        <w:t xml:space="preserve">back on the suitcase arm port, and secure.  </w:t>
      </w:r>
    </w:p>
    <w:p w14:paraId="75014D5E" w14:textId="77777777" w:rsidR="00362419" w:rsidRPr="004428F8" w:rsidRDefault="00362419" w:rsidP="004428F8">
      <w:pPr>
        <w:spacing w:after="0" w:line="240" w:lineRule="auto"/>
        <w:rPr>
          <w:rFonts w:ascii="Times New Roman" w:hAnsi="Times New Roman" w:cs="Times New Roman"/>
          <w:sz w:val="24"/>
          <w:szCs w:val="24"/>
          <w:lang w:val="cy-GB"/>
        </w:rPr>
      </w:pPr>
    </w:p>
    <w:sectPr w:rsidR="00362419" w:rsidRPr="004428F8" w:rsidSect="00B23BC4">
      <w:pgSz w:w="12240" w:h="15840"/>
      <w:pgMar w:top="1080" w:right="1080" w:bottom="1080" w:left="108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Glaudell, Rebecca D." w:date="2020-01-21T18:01:00Z" w:initials="GRD">
    <w:p w14:paraId="386FECD5" w14:textId="7A120FA7" w:rsidR="00A76044" w:rsidRDefault="00A76044">
      <w:pPr>
        <w:pStyle w:val="CommentText"/>
      </w:pPr>
      <w:r>
        <w:rPr>
          <w:rStyle w:val="CommentReference"/>
        </w:rPr>
        <w:annotationRef/>
      </w:r>
      <w:r>
        <w:t>Added for consistency</w:t>
      </w:r>
    </w:p>
  </w:comment>
  <w:comment w:id="3" w:author="Glaudell, Rebecca D." w:date="2020-01-21T17:59:00Z" w:initials="GRD">
    <w:p w14:paraId="5EE2C286" w14:textId="2DF31917" w:rsidR="001C1CD1" w:rsidRDefault="001C1CD1">
      <w:pPr>
        <w:pStyle w:val="CommentText"/>
      </w:pPr>
      <w:r>
        <w:rPr>
          <w:rStyle w:val="CommentReference"/>
        </w:rPr>
        <w:annotationRef/>
      </w:r>
      <w:r>
        <w:t>Added for consistency with short version</w:t>
      </w:r>
    </w:p>
  </w:comment>
  <w:comment w:id="4" w:author="Glaudell, Rebecca D." w:date="2020-01-21T17:54:00Z" w:initials="GRD">
    <w:p w14:paraId="6E3357D6" w14:textId="7E604693" w:rsidR="00F70DD2" w:rsidRDefault="00F70DD2">
      <w:pPr>
        <w:pStyle w:val="CommentText"/>
      </w:pPr>
      <w:r>
        <w:rPr>
          <w:rStyle w:val="CommentReference"/>
        </w:rPr>
        <w:annotationRef/>
      </w:r>
      <w:r>
        <w:t>Copied detailed LL arm retraction from sample unloading procedures, maybe only need in first instance.</w:t>
      </w:r>
    </w:p>
  </w:comment>
  <w:comment w:id="5" w:author="Glaudell, Rebecca D." w:date="2020-01-21T17:45:00Z" w:initials="GRD">
    <w:p w14:paraId="4F5F8B49" w14:textId="402930F2" w:rsidR="00340EB8" w:rsidRDefault="00340EB8">
      <w:pPr>
        <w:pStyle w:val="CommentText"/>
      </w:pPr>
      <w:r>
        <w:rPr>
          <w:rStyle w:val="CommentReference"/>
        </w:rPr>
        <w:annotationRef/>
      </w:r>
      <w:r>
        <w:t>This step may not be necessary if you don’t want to focus on being able to load the bars without the “Bar Load” position.</w:t>
      </w:r>
    </w:p>
  </w:comment>
  <w:comment w:id="6" w:author="Glaudell, Rebecca D." w:date="2020-01-21T17:49:00Z" w:initials="GRD">
    <w:p w14:paraId="26C3CA0D" w14:textId="0B55AC9E" w:rsidR="00F70DD2" w:rsidRDefault="00F70DD2">
      <w:pPr>
        <w:pStyle w:val="CommentText"/>
      </w:pPr>
      <w:r>
        <w:rPr>
          <w:rStyle w:val="CommentReference"/>
        </w:rPr>
        <w:annotationRef/>
      </w:r>
      <w:r>
        <w:t>Check direction</w:t>
      </w:r>
    </w:p>
  </w:comment>
  <w:comment w:id="7" w:author="Glaudell, Rebecca D." w:date="2020-01-21T17:46:00Z" w:initials="GRD">
    <w:p w14:paraId="043ADC2C" w14:textId="4401383E" w:rsidR="00340EB8" w:rsidRDefault="00340EB8">
      <w:pPr>
        <w:pStyle w:val="CommentText"/>
      </w:pPr>
      <w:r>
        <w:rPr>
          <w:rStyle w:val="CommentReference"/>
        </w:rPr>
        <w:annotationRef/>
      </w:r>
      <w:r>
        <w:t>Possibly unnecessary</w:t>
      </w:r>
    </w:p>
  </w:comment>
  <w:comment w:id="8" w:author="Glaudell, Rebecca D." w:date="2020-01-21T17:51:00Z" w:initials="GRD">
    <w:p w14:paraId="192DEBCA" w14:textId="7C0B9B8A" w:rsidR="00F70DD2" w:rsidRDefault="00F70DD2">
      <w:pPr>
        <w:pStyle w:val="CommentText"/>
      </w:pPr>
      <w:r>
        <w:rPr>
          <w:rStyle w:val="CommentReference"/>
        </w:rPr>
        <w:annotationRef/>
      </w:r>
      <w:r>
        <w:t>Check direction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6FECD5" w15:done="0"/>
  <w15:commentEx w15:paraId="5EE2C286" w15:done="0"/>
  <w15:commentEx w15:paraId="6E3357D6" w15:done="0"/>
  <w15:commentEx w15:paraId="4F5F8B49" w15:done="0"/>
  <w15:commentEx w15:paraId="26C3CA0D" w15:done="0"/>
  <w15:commentEx w15:paraId="043ADC2C" w15:done="0"/>
  <w15:commentEx w15:paraId="192DEB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6FECD5" w16cid:durableId="21D1BAFB"/>
  <w16cid:commentId w16cid:paraId="5EE2C286" w16cid:durableId="21D1BA92"/>
  <w16cid:commentId w16cid:paraId="6E3357D6" w16cid:durableId="21D1B950"/>
  <w16cid:commentId w16cid:paraId="4F5F8B49" w16cid:durableId="21D1B72B"/>
  <w16cid:commentId w16cid:paraId="26C3CA0D" w16cid:durableId="21D1B837"/>
  <w16cid:commentId w16cid:paraId="043ADC2C" w16cid:durableId="21D1B78C"/>
  <w16cid:commentId w16cid:paraId="192DEBCA" w16cid:durableId="21D1B88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A14B6"/>
    <w:multiLevelType w:val="hybridMultilevel"/>
    <w:tmpl w:val="118EBA3A"/>
    <w:lvl w:ilvl="0" w:tplc="83ACF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352A9"/>
    <w:multiLevelType w:val="hybridMultilevel"/>
    <w:tmpl w:val="D7C4F2C6"/>
    <w:lvl w:ilvl="0" w:tplc="13CCC0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B55FB"/>
    <w:multiLevelType w:val="hybridMultilevel"/>
    <w:tmpl w:val="C76E6F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A2D51"/>
    <w:multiLevelType w:val="hybridMultilevel"/>
    <w:tmpl w:val="D81AD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234B7"/>
    <w:multiLevelType w:val="hybridMultilevel"/>
    <w:tmpl w:val="3F4A6DD8"/>
    <w:lvl w:ilvl="0" w:tplc="04090011">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645675"/>
    <w:multiLevelType w:val="hybridMultilevel"/>
    <w:tmpl w:val="33EC3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BC54E4"/>
    <w:multiLevelType w:val="hybridMultilevel"/>
    <w:tmpl w:val="F8BAA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DA06E1"/>
    <w:multiLevelType w:val="hybridMultilevel"/>
    <w:tmpl w:val="4804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AA4CEE"/>
    <w:multiLevelType w:val="hybridMultilevel"/>
    <w:tmpl w:val="31C84F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C639C9"/>
    <w:multiLevelType w:val="hybridMultilevel"/>
    <w:tmpl w:val="1E087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C71C83"/>
    <w:multiLevelType w:val="hybridMultilevel"/>
    <w:tmpl w:val="F408923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4"/>
  </w:num>
  <w:num w:numId="4">
    <w:abstractNumId w:val="3"/>
  </w:num>
  <w:num w:numId="5">
    <w:abstractNumId w:val="5"/>
  </w:num>
  <w:num w:numId="6">
    <w:abstractNumId w:val="6"/>
  </w:num>
  <w:num w:numId="7">
    <w:abstractNumId w:val="7"/>
  </w:num>
  <w:num w:numId="8">
    <w:abstractNumId w:val="9"/>
  </w:num>
  <w:num w:numId="9">
    <w:abstractNumId w:val="10"/>
  </w:num>
  <w:num w:numId="10">
    <w:abstractNumId w:val="8"/>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laudell, Rebecca D.">
    <w15:presenceInfo w15:providerId="AD" w15:userId="S::rglaudel@caltech.edu::76158a5a-bebd-4502-945e-db03c0c7d8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5"/>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4B9"/>
    <w:rsid w:val="000226DB"/>
    <w:rsid w:val="00034116"/>
    <w:rsid w:val="000B5D11"/>
    <w:rsid w:val="000B75C4"/>
    <w:rsid w:val="001034B9"/>
    <w:rsid w:val="00105810"/>
    <w:rsid w:val="001209A9"/>
    <w:rsid w:val="00135B56"/>
    <w:rsid w:val="001B2715"/>
    <w:rsid w:val="001C1CD1"/>
    <w:rsid w:val="001C6289"/>
    <w:rsid w:val="001E20BB"/>
    <w:rsid w:val="001F618A"/>
    <w:rsid w:val="00210682"/>
    <w:rsid w:val="00241E82"/>
    <w:rsid w:val="002750A7"/>
    <w:rsid w:val="002B5D09"/>
    <w:rsid w:val="002C1785"/>
    <w:rsid w:val="002F2663"/>
    <w:rsid w:val="0033467F"/>
    <w:rsid w:val="00340EB8"/>
    <w:rsid w:val="00360BA6"/>
    <w:rsid w:val="00362419"/>
    <w:rsid w:val="003704FF"/>
    <w:rsid w:val="0039127B"/>
    <w:rsid w:val="003E61F3"/>
    <w:rsid w:val="004428F8"/>
    <w:rsid w:val="00491B5A"/>
    <w:rsid w:val="0049684E"/>
    <w:rsid w:val="004B1A2A"/>
    <w:rsid w:val="0050168B"/>
    <w:rsid w:val="00501A2D"/>
    <w:rsid w:val="0053070E"/>
    <w:rsid w:val="00555353"/>
    <w:rsid w:val="00562637"/>
    <w:rsid w:val="00586801"/>
    <w:rsid w:val="00587BFE"/>
    <w:rsid w:val="00595476"/>
    <w:rsid w:val="00602846"/>
    <w:rsid w:val="00644815"/>
    <w:rsid w:val="0067268A"/>
    <w:rsid w:val="006A77E9"/>
    <w:rsid w:val="007025AC"/>
    <w:rsid w:val="00706BD4"/>
    <w:rsid w:val="00780CD1"/>
    <w:rsid w:val="00793DB9"/>
    <w:rsid w:val="007D6DFF"/>
    <w:rsid w:val="008116D8"/>
    <w:rsid w:val="00811CC6"/>
    <w:rsid w:val="008305F4"/>
    <w:rsid w:val="008541BA"/>
    <w:rsid w:val="008551A4"/>
    <w:rsid w:val="00887EAA"/>
    <w:rsid w:val="00927249"/>
    <w:rsid w:val="00940EAA"/>
    <w:rsid w:val="00947672"/>
    <w:rsid w:val="00991D08"/>
    <w:rsid w:val="009F7CC2"/>
    <w:rsid w:val="00A117D1"/>
    <w:rsid w:val="00A22A13"/>
    <w:rsid w:val="00A37FDC"/>
    <w:rsid w:val="00A76044"/>
    <w:rsid w:val="00AF543C"/>
    <w:rsid w:val="00B23BC4"/>
    <w:rsid w:val="00B261BC"/>
    <w:rsid w:val="00BD144D"/>
    <w:rsid w:val="00C63D09"/>
    <w:rsid w:val="00C66F09"/>
    <w:rsid w:val="00C67A2D"/>
    <w:rsid w:val="00C70303"/>
    <w:rsid w:val="00CC4137"/>
    <w:rsid w:val="00CE67F0"/>
    <w:rsid w:val="00D44D64"/>
    <w:rsid w:val="00D7185F"/>
    <w:rsid w:val="00D80FB4"/>
    <w:rsid w:val="00DD07FC"/>
    <w:rsid w:val="00DD387E"/>
    <w:rsid w:val="00E0712A"/>
    <w:rsid w:val="00E51FFB"/>
    <w:rsid w:val="00E960A7"/>
    <w:rsid w:val="00EE429E"/>
    <w:rsid w:val="00F42A52"/>
    <w:rsid w:val="00F44178"/>
    <w:rsid w:val="00F4714A"/>
    <w:rsid w:val="00F51D1A"/>
    <w:rsid w:val="00F70DD2"/>
    <w:rsid w:val="00F72DBD"/>
    <w:rsid w:val="00F82ACB"/>
    <w:rsid w:val="00FE5745"/>
    <w:rsid w:val="00FF7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A2E9E"/>
  <w15:docId w15:val="{A274AD47-DE30-E44C-B6D8-B1038E580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8F8"/>
    <w:pPr>
      <w:ind w:left="720"/>
      <w:contextualSpacing/>
    </w:pPr>
  </w:style>
  <w:style w:type="paragraph" w:styleId="Caption">
    <w:name w:val="caption"/>
    <w:basedOn w:val="Normal"/>
    <w:next w:val="Normal"/>
    <w:uiPriority w:val="35"/>
    <w:unhideWhenUsed/>
    <w:qFormat/>
    <w:rsid w:val="00706BD4"/>
    <w:pPr>
      <w:spacing w:line="240" w:lineRule="auto"/>
    </w:pPr>
    <w:rPr>
      <w:rFonts w:eastAsiaTheme="minorHAnsi"/>
      <w:i/>
      <w:iCs/>
      <w:color w:val="1F497D" w:themeColor="text2"/>
      <w:sz w:val="18"/>
      <w:szCs w:val="18"/>
    </w:rPr>
  </w:style>
  <w:style w:type="paragraph" w:styleId="BalloonText">
    <w:name w:val="Balloon Text"/>
    <w:basedOn w:val="Normal"/>
    <w:link w:val="BalloonTextChar"/>
    <w:uiPriority w:val="99"/>
    <w:semiHidden/>
    <w:unhideWhenUsed/>
    <w:rsid w:val="00811CC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11CC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91B5A"/>
    <w:rPr>
      <w:sz w:val="16"/>
      <w:szCs w:val="16"/>
    </w:rPr>
  </w:style>
  <w:style w:type="paragraph" w:styleId="CommentText">
    <w:name w:val="annotation text"/>
    <w:basedOn w:val="Normal"/>
    <w:link w:val="CommentTextChar"/>
    <w:uiPriority w:val="99"/>
    <w:semiHidden/>
    <w:unhideWhenUsed/>
    <w:rsid w:val="00491B5A"/>
    <w:pPr>
      <w:spacing w:line="240" w:lineRule="auto"/>
    </w:pPr>
    <w:rPr>
      <w:sz w:val="20"/>
      <w:szCs w:val="20"/>
    </w:rPr>
  </w:style>
  <w:style w:type="character" w:customStyle="1" w:styleId="CommentTextChar">
    <w:name w:val="Comment Text Char"/>
    <w:basedOn w:val="DefaultParagraphFont"/>
    <w:link w:val="CommentText"/>
    <w:uiPriority w:val="99"/>
    <w:semiHidden/>
    <w:rsid w:val="00491B5A"/>
    <w:rPr>
      <w:sz w:val="20"/>
      <w:szCs w:val="20"/>
    </w:rPr>
  </w:style>
  <w:style w:type="paragraph" w:styleId="CommentSubject">
    <w:name w:val="annotation subject"/>
    <w:basedOn w:val="CommentText"/>
    <w:next w:val="CommentText"/>
    <w:link w:val="CommentSubjectChar"/>
    <w:uiPriority w:val="99"/>
    <w:semiHidden/>
    <w:unhideWhenUsed/>
    <w:rsid w:val="00491B5A"/>
    <w:rPr>
      <w:b/>
      <w:bCs/>
    </w:rPr>
  </w:style>
  <w:style w:type="character" w:customStyle="1" w:styleId="CommentSubjectChar">
    <w:name w:val="Comment Subject Char"/>
    <w:basedOn w:val="CommentTextChar"/>
    <w:link w:val="CommentSubject"/>
    <w:uiPriority w:val="99"/>
    <w:semiHidden/>
    <w:rsid w:val="00491B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6/09/relationships/commentsIds" Target="commentsIds.xml"/><Relationship Id="rId5" Type="http://schemas.openxmlformats.org/officeDocument/2006/relationships/image" Target="media/image1.png"/><Relationship Id="rId15" Type="http://schemas.openxmlformats.org/officeDocument/2006/relationships/image" Target="media/image8.jpeg"/><Relationship Id="rId10" Type="http://schemas.microsoft.com/office/2011/relationships/commentsExtended" Target="commentsExtended.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2161</Words>
  <Characters>12321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Bruce Brunschwig</cp:lastModifiedBy>
  <cp:revision>3</cp:revision>
  <dcterms:created xsi:type="dcterms:W3CDTF">2020-01-23T22:17:00Z</dcterms:created>
  <dcterms:modified xsi:type="dcterms:W3CDTF">2020-01-24T19:16:00Z</dcterms:modified>
</cp:coreProperties>
</file>