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755EB" w14:textId="4907304C" w:rsidR="00110ED1" w:rsidRDefault="00EC327F" w:rsidP="00431DA8">
      <w:pPr>
        <w:jc w:val="center"/>
        <w:outlineLvl w:val="0"/>
        <w:rPr>
          <w:b/>
          <w:sz w:val="28"/>
          <w:szCs w:val="28"/>
        </w:rPr>
      </w:pPr>
      <w:r>
        <w:rPr>
          <w:b/>
          <w:sz w:val="48"/>
          <w:szCs w:val="48"/>
        </w:rPr>
        <w:t>MMRC PVD</w:t>
      </w:r>
      <w:r w:rsidR="00110ED1">
        <w:rPr>
          <w:b/>
          <w:sz w:val="48"/>
          <w:szCs w:val="48"/>
        </w:rPr>
        <w:t xml:space="preserve"> Evaporator Instructions</w:t>
      </w:r>
    </w:p>
    <w:p w14:paraId="74D80AB5" w14:textId="75330EB0" w:rsidR="00110ED1" w:rsidRDefault="00B45258" w:rsidP="00110ED1">
      <w:pPr>
        <w:jc w:val="center"/>
        <w:rPr>
          <w:sz w:val="28"/>
          <w:szCs w:val="28"/>
        </w:rPr>
      </w:pPr>
      <w:r>
        <w:t xml:space="preserve">(Updated </w:t>
      </w:r>
      <w:r w:rsidR="00F65E58">
        <w:t xml:space="preserve">Aug </w:t>
      </w:r>
      <w:r w:rsidR="00110ED1">
        <w:t>201</w:t>
      </w:r>
      <w:r>
        <w:t>6</w:t>
      </w:r>
      <w:r w:rsidR="00110ED1">
        <w:t>)</w:t>
      </w:r>
    </w:p>
    <w:p w14:paraId="679235EC" w14:textId="751EAA25" w:rsidR="00E84C88" w:rsidRDefault="00E84C88" w:rsidP="00431DA8">
      <w:pPr>
        <w:ind w:left="360" w:firstLine="0"/>
        <w:outlineLvl w:val="0"/>
        <w:rPr>
          <w:b/>
          <w:sz w:val="32"/>
          <w:szCs w:val="32"/>
        </w:rPr>
      </w:pPr>
      <w:r>
        <w:rPr>
          <w:b/>
          <w:sz w:val="32"/>
          <w:szCs w:val="32"/>
        </w:rPr>
        <w:t>Warnings</w:t>
      </w:r>
    </w:p>
    <w:p w14:paraId="6F2B8F20" w14:textId="3904051C" w:rsidR="00E84C88" w:rsidRPr="00431DA8" w:rsidRDefault="00E84C88" w:rsidP="00431DA8">
      <w:pPr>
        <w:pStyle w:val="ListParagraph"/>
        <w:numPr>
          <w:ilvl w:val="0"/>
          <w:numId w:val="34"/>
        </w:numPr>
        <w:rPr>
          <w:b/>
          <w:sz w:val="32"/>
          <w:szCs w:val="32"/>
        </w:rPr>
      </w:pPr>
      <w:r>
        <w:t>Under PVD conditions, even oils and greases are volatile. WEAR GLOVES, and if you touch your skin or anything else oily or wet, change them.  One fingerprint on your sample or the evaporator parts may mean an extra hour or more of pump-down time, depending on the pressure you need to get to.  The next user will have to pump off your fingerprint even if you don't have to get a low pressure, so PLEASE be considerate and very careful.  Dust will not disturb the vacuum, but may degrade the quality of your evaporated films.  Be especially careful of gold dust, which usually coats every surface of our evaporator, at least inside the birdcage.</w:t>
      </w:r>
    </w:p>
    <w:p w14:paraId="3C80ECAA" w14:textId="1EB54FA9" w:rsidR="00E84C88" w:rsidRPr="00431DA8" w:rsidRDefault="00E84C88" w:rsidP="00431DA8">
      <w:pPr>
        <w:pStyle w:val="ListParagraph"/>
        <w:numPr>
          <w:ilvl w:val="0"/>
          <w:numId w:val="34"/>
        </w:numPr>
        <w:rPr>
          <w:b/>
          <w:sz w:val="32"/>
          <w:szCs w:val="32"/>
        </w:rPr>
      </w:pPr>
      <w:r>
        <w:t xml:space="preserve">Two photographs of the system are shown below.  </w:t>
      </w:r>
      <w:r w:rsidR="00431DA8">
        <w:t>Familiarize</w:t>
      </w:r>
      <w:r>
        <w:t xml:space="preserve"> yourself with the location of the valves and pressure gages.</w:t>
      </w:r>
    </w:p>
    <w:p w14:paraId="01A5C1B0" w14:textId="6D7A72EC" w:rsidR="00431DA8" w:rsidRPr="00431DA8" w:rsidRDefault="00431DA8" w:rsidP="00431DA8">
      <w:pPr>
        <w:pStyle w:val="ListParagraph"/>
        <w:numPr>
          <w:ilvl w:val="0"/>
          <w:numId w:val="34"/>
        </w:numPr>
        <w:rPr>
          <w:b/>
          <w:sz w:val="32"/>
          <w:szCs w:val="32"/>
        </w:rPr>
      </w:pPr>
      <w:r>
        <w:t>The diffusion pump valve is the hand wheel on the right side of the evaporator clockwise. It requires 15 rotations to go from fully open to close. When closing you need to give it an extra push to completely seal it.</w:t>
      </w:r>
    </w:p>
    <w:p w14:paraId="65885033" w14:textId="397991E4" w:rsidR="00431DA8" w:rsidRPr="00431DA8" w:rsidRDefault="00431DA8" w:rsidP="00431DA8">
      <w:pPr>
        <w:pStyle w:val="ListParagraph"/>
        <w:numPr>
          <w:ilvl w:val="0"/>
          <w:numId w:val="34"/>
        </w:numPr>
        <w:rPr>
          <w:b/>
          <w:sz w:val="32"/>
          <w:szCs w:val="32"/>
        </w:rPr>
      </w:pPr>
      <w:r>
        <w:t>When closing the bell jar always use your gloved hands to rub clean the seal on the bell jar and the region of the metal base where the seal will rest.  Pull down the bell jar and hold it against the base lightly when you open the roughing pump valve.</w:t>
      </w:r>
      <w:r w:rsidRPr="00431DA8">
        <w:rPr>
          <w:b/>
          <w:sz w:val="32"/>
          <w:szCs w:val="32"/>
        </w:rPr>
        <w:t xml:space="preserve"> </w:t>
      </w:r>
    </w:p>
    <w:p w14:paraId="1F1FC927" w14:textId="25C083AD" w:rsidR="009C5F67" w:rsidRPr="00431DA8" w:rsidRDefault="009C5F67" w:rsidP="004122B3">
      <w:pPr>
        <w:pStyle w:val="ListParagraph"/>
        <w:numPr>
          <w:ilvl w:val="0"/>
          <w:numId w:val="34"/>
        </w:numPr>
        <w:spacing w:before="60"/>
        <w:ind w:left="360" w:firstLine="0"/>
        <w:outlineLvl w:val="0"/>
        <w:rPr>
          <w:b/>
          <w:sz w:val="32"/>
          <w:szCs w:val="32"/>
        </w:rPr>
      </w:pPr>
      <w:r w:rsidRPr="00431DA8">
        <w:rPr>
          <w:b/>
          <w:sz w:val="32"/>
          <w:szCs w:val="32"/>
        </w:rPr>
        <w:t>Startup</w:t>
      </w:r>
    </w:p>
    <w:p w14:paraId="21749956" w14:textId="2D8A50C8" w:rsidR="00110ED1" w:rsidRDefault="00110ED1" w:rsidP="009C5F67">
      <w:pPr>
        <w:numPr>
          <w:ilvl w:val="0"/>
          <w:numId w:val="19"/>
        </w:numPr>
        <w:rPr>
          <w:b/>
        </w:rPr>
      </w:pPr>
      <w:r>
        <w:rPr>
          <w:b/>
        </w:rPr>
        <w:t xml:space="preserve">Make sure the </w:t>
      </w:r>
      <w:r w:rsidR="00A33548">
        <w:rPr>
          <w:b/>
        </w:rPr>
        <w:t>NESLAB</w:t>
      </w:r>
      <w:r>
        <w:rPr>
          <w:b/>
        </w:rPr>
        <w:t xml:space="preserve"> is turned on (water cooler) to the right of the evaporator in the corner</w:t>
      </w:r>
      <w:r w:rsidR="00BE7D06">
        <w:rPr>
          <w:b/>
        </w:rPr>
        <w:t xml:space="preserve"> (both zones need to be turned on)</w:t>
      </w:r>
      <w:r>
        <w:rPr>
          <w:b/>
        </w:rPr>
        <w:t>.</w:t>
      </w:r>
    </w:p>
    <w:p w14:paraId="112B4C9D" w14:textId="06A6608D" w:rsidR="00110ED1" w:rsidRDefault="00D07E06" w:rsidP="009C5F67">
      <w:pPr>
        <w:numPr>
          <w:ilvl w:val="1"/>
          <w:numId w:val="19"/>
        </w:numPr>
        <w:tabs>
          <w:tab w:val="left" w:pos="900"/>
        </w:tabs>
        <w:spacing w:before="60"/>
      </w:pPr>
      <w:r w:rsidRPr="00AC76D9">
        <w:rPr>
          <w:b/>
          <w:noProof/>
        </w:rPr>
        <w:drawing>
          <wp:anchor distT="0" distB="0" distL="114300" distR="114300" simplePos="0" relativeHeight="251659264" behindDoc="0" locked="0" layoutInCell="1" allowOverlap="1" wp14:anchorId="784C76ED" wp14:editId="076C3219">
            <wp:simplePos x="0" y="0"/>
            <wp:positionH relativeFrom="column">
              <wp:posOffset>4281170</wp:posOffset>
            </wp:positionH>
            <wp:positionV relativeFrom="paragraph">
              <wp:posOffset>67310</wp:posOffset>
            </wp:positionV>
            <wp:extent cx="2061210" cy="27482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61210" cy="2748280"/>
                    </a:xfrm>
                    <a:prstGeom prst="rect">
                      <a:avLst/>
                    </a:prstGeom>
                  </pic:spPr>
                </pic:pic>
              </a:graphicData>
            </a:graphic>
            <wp14:sizeRelH relativeFrom="page">
              <wp14:pctWidth>0</wp14:pctWidth>
            </wp14:sizeRelH>
            <wp14:sizeRelV relativeFrom="page">
              <wp14:pctHeight>0</wp14:pctHeight>
            </wp14:sizeRelV>
          </wp:anchor>
        </w:drawing>
      </w:r>
      <w:r w:rsidR="00110ED1">
        <w:t>Check that the water level in the circulator is within 3 cm of the top; if not, add DI water.</w:t>
      </w:r>
    </w:p>
    <w:p w14:paraId="4526EABE" w14:textId="4E434B23" w:rsidR="00110ED1" w:rsidRDefault="008E322F" w:rsidP="009C5F67">
      <w:pPr>
        <w:numPr>
          <w:ilvl w:val="1"/>
          <w:numId w:val="19"/>
        </w:numPr>
        <w:spacing w:before="60"/>
      </w:pPr>
      <w:r w:rsidRPr="008E322F">
        <w:t xml:space="preserve"> </w:t>
      </w:r>
      <w:r w:rsidR="00110ED1">
        <w:t xml:space="preserve">Verify that water is flowing at the rotary flow switch behind the evaporator.  If water isn't flowing, verify that the four valves connecting the </w:t>
      </w:r>
      <w:r w:rsidR="00A33548">
        <w:t>NESLAB</w:t>
      </w:r>
      <w:r w:rsidR="00110ED1">
        <w:t xml:space="preserve"> to the evaporator are open.  </w:t>
      </w:r>
      <w:r w:rsidR="00110ED1" w:rsidRPr="00E84C88">
        <w:t>If the flow switch doesn't spin, the diffusion pu</w:t>
      </w:r>
      <w:r w:rsidR="00011AAF" w:rsidRPr="00E84C88">
        <w:t>mp will not heat up.  This is a</w:t>
      </w:r>
      <w:r w:rsidR="00110ED1" w:rsidRPr="00E84C88">
        <w:t xml:space="preserve"> safety precaution.</w:t>
      </w:r>
    </w:p>
    <w:p w14:paraId="01084E59" w14:textId="0B452BE4" w:rsidR="00110ED1" w:rsidRDefault="00110ED1" w:rsidP="009C5F67">
      <w:pPr>
        <w:numPr>
          <w:ilvl w:val="0"/>
          <w:numId w:val="19"/>
        </w:numPr>
        <w:rPr>
          <w:b/>
        </w:rPr>
      </w:pPr>
      <w:r>
        <w:rPr>
          <w:b/>
        </w:rPr>
        <w:t>Make sure the bell jar thermocouple gauge is turned on</w:t>
      </w:r>
    </w:p>
    <w:p w14:paraId="36B25F36" w14:textId="09031ACD" w:rsidR="00110ED1" w:rsidRDefault="00110ED1" w:rsidP="009C5F67">
      <w:pPr>
        <w:numPr>
          <w:ilvl w:val="1"/>
          <w:numId w:val="19"/>
        </w:numPr>
        <w:spacing w:before="60"/>
      </w:pPr>
      <w:r>
        <w:t>Located hanging immediately to the left of the bell jar</w:t>
      </w:r>
      <w:r w:rsidR="00E84C88">
        <w:t xml:space="preserve"> it should read 000</w:t>
      </w:r>
      <w:r>
        <w:t xml:space="preserve">.  If </w:t>
      </w:r>
      <w:r w:rsidR="00E84C88">
        <w:t>not</w:t>
      </w:r>
      <w:r>
        <w:t xml:space="preserve">, </w:t>
      </w:r>
      <w:r w:rsidRPr="002A710C">
        <w:rPr>
          <w:b/>
        </w:rPr>
        <w:t>do not</w:t>
      </w:r>
      <w:r>
        <w:t xml:space="preserve"> </w:t>
      </w:r>
      <w:r w:rsidRPr="00A33548">
        <w:rPr>
          <w:b/>
        </w:rPr>
        <w:t>proceed</w:t>
      </w:r>
      <w:r w:rsidR="00A33548" w:rsidRPr="00A33548">
        <w:rPr>
          <w:b/>
        </w:rPr>
        <w:t xml:space="preserve">, </w:t>
      </w:r>
      <w:r w:rsidRPr="00E84C88">
        <w:t xml:space="preserve">contact </w:t>
      </w:r>
      <w:r w:rsidR="0009547D" w:rsidRPr="00E84C88">
        <w:t>the GLA</w:t>
      </w:r>
      <w:r>
        <w:t>.</w:t>
      </w:r>
    </w:p>
    <w:p w14:paraId="1FEE4C9C" w14:textId="77777777" w:rsidR="00431DA8" w:rsidRDefault="00E33C5E" w:rsidP="00431DA8">
      <w:pPr>
        <w:numPr>
          <w:ilvl w:val="0"/>
          <w:numId w:val="19"/>
        </w:numPr>
        <w:rPr>
          <w:b/>
        </w:rPr>
      </w:pPr>
      <w:r>
        <w:rPr>
          <w:b/>
        </w:rPr>
        <w:t>Initial checks:</w:t>
      </w:r>
    </w:p>
    <w:p w14:paraId="4FBED7FA" w14:textId="4DCB8C1D" w:rsidR="00431DA8" w:rsidRPr="00431DA8" w:rsidRDefault="00431DA8" w:rsidP="00431DA8">
      <w:pPr>
        <w:numPr>
          <w:ilvl w:val="1"/>
          <w:numId w:val="19"/>
        </w:numPr>
      </w:pPr>
      <w:r w:rsidRPr="00431DA8">
        <w:t>Make sure the bell jar thermocouple gauge is turned on</w:t>
      </w:r>
      <w:r>
        <w:t xml:space="preserve"> if not contact the GLA</w:t>
      </w:r>
    </w:p>
    <w:p w14:paraId="6A0B181F" w14:textId="78EFCDCC" w:rsidR="00A577D8" w:rsidRPr="000107F2" w:rsidRDefault="00A577D8" w:rsidP="00A577D8">
      <w:pPr>
        <w:numPr>
          <w:ilvl w:val="1"/>
          <w:numId w:val="19"/>
        </w:numPr>
      </w:pPr>
      <w:r>
        <w:t>Make sure the mechanical pump behind the PVD is turned on, if not contact the GLA.</w:t>
      </w:r>
    </w:p>
    <w:p w14:paraId="46A95885" w14:textId="45D79B70" w:rsidR="00A577D8" w:rsidRDefault="00A577D8" w:rsidP="00A577D8">
      <w:pPr>
        <w:numPr>
          <w:ilvl w:val="1"/>
          <w:numId w:val="19"/>
        </w:numPr>
      </w:pPr>
      <w:r>
        <w:t xml:space="preserve">Close the </w:t>
      </w:r>
      <w:r w:rsidR="00431DA8">
        <w:t>r</w:t>
      </w:r>
      <w:r>
        <w:t>oughing valve, C (Fully Clockwise).</w:t>
      </w:r>
    </w:p>
    <w:p w14:paraId="0ACC388D" w14:textId="57A22F9F" w:rsidR="003A673B" w:rsidRPr="000107F2" w:rsidRDefault="003A673B" w:rsidP="00A577D8">
      <w:pPr>
        <w:numPr>
          <w:ilvl w:val="1"/>
          <w:numId w:val="19"/>
        </w:numPr>
      </w:pPr>
      <w:r>
        <w:t>Make sure vent valve, D is closed.</w:t>
      </w:r>
    </w:p>
    <w:p w14:paraId="521CF7A5" w14:textId="37EBC616" w:rsidR="00A577D8" w:rsidRPr="000107F2" w:rsidRDefault="00A577D8" w:rsidP="00A577D8">
      <w:pPr>
        <w:numPr>
          <w:ilvl w:val="1"/>
          <w:numId w:val="19"/>
        </w:numPr>
      </w:pPr>
      <w:r>
        <w:lastRenderedPageBreak/>
        <w:t xml:space="preserve">Close </w:t>
      </w:r>
      <w:r w:rsidR="00C04E8C">
        <w:t xml:space="preserve">the diffusion pump </w:t>
      </w:r>
      <w:r>
        <w:t>Valve, A (Use the hand wheel on the right side of the evaporator clockwise (15 rotations) until it stops.  Give it an extra push to seal it</w:t>
      </w:r>
      <w:r w:rsidR="00431DA8">
        <w:t>)</w:t>
      </w:r>
      <w:r>
        <w:t>.</w:t>
      </w:r>
    </w:p>
    <w:p w14:paraId="72186458" w14:textId="777AB21C" w:rsidR="00A577D8" w:rsidRPr="000107F2" w:rsidRDefault="00A577D8" w:rsidP="00A577D8">
      <w:pPr>
        <w:numPr>
          <w:ilvl w:val="1"/>
          <w:numId w:val="19"/>
        </w:numPr>
      </w:pPr>
      <w:r>
        <w:t xml:space="preserve">Open the </w:t>
      </w:r>
      <w:r w:rsidR="00C04E8C">
        <w:t>f</w:t>
      </w:r>
      <w:r>
        <w:t>oreline valve, B (CCW).</w:t>
      </w:r>
    </w:p>
    <w:p w14:paraId="1252DCAC" w14:textId="4702736F" w:rsidR="00110ED1" w:rsidRDefault="008E322F" w:rsidP="009C5F67">
      <w:pPr>
        <w:numPr>
          <w:ilvl w:val="1"/>
          <w:numId w:val="19"/>
        </w:numPr>
        <w:spacing w:before="60"/>
      </w:pPr>
      <w:r>
        <w:t>Wait till</w:t>
      </w:r>
      <w:r w:rsidR="00110ED1">
        <w:t xml:space="preserve"> the </w:t>
      </w:r>
      <w:r w:rsidR="00C04E8C">
        <w:t xml:space="preserve">foreline pressure </w:t>
      </w:r>
      <w:r w:rsidR="00A33548">
        <w:t>gauge reads &lt; 10 mT</w:t>
      </w:r>
      <w:r w:rsidR="00110ED1">
        <w:t>orr (microns of Hg)</w:t>
      </w:r>
    </w:p>
    <w:p w14:paraId="0FE87A7E" w14:textId="180DBF48" w:rsidR="00110ED1" w:rsidRPr="009C5F67" w:rsidRDefault="00E84C88" w:rsidP="009C5F67">
      <w:pPr>
        <w:numPr>
          <w:ilvl w:val="0"/>
          <w:numId w:val="19"/>
        </w:numPr>
        <w:rPr>
          <w:b/>
        </w:rPr>
      </w:pPr>
      <w:r w:rsidRPr="00E84C88">
        <w:rPr>
          <w:b/>
          <w:noProof/>
        </w:rPr>
        <w:drawing>
          <wp:anchor distT="0" distB="0" distL="114300" distR="114300" simplePos="0" relativeHeight="251661312" behindDoc="0" locked="0" layoutInCell="1" allowOverlap="1" wp14:anchorId="3952C85E" wp14:editId="6AC01FD6">
            <wp:simplePos x="0" y="0"/>
            <wp:positionH relativeFrom="column">
              <wp:posOffset>4128135</wp:posOffset>
            </wp:positionH>
            <wp:positionV relativeFrom="paragraph">
              <wp:posOffset>53975</wp:posOffset>
            </wp:positionV>
            <wp:extent cx="2049145" cy="2531110"/>
            <wp:effectExtent l="0" t="0" r="825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49145" cy="2531110"/>
                    </a:xfrm>
                    <a:prstGeom prst="rect">
                      <a:avLst/>
                    </a:prstGeom>
                  </pic:spPr>
                </pic:pic>
              </a:graphicData>
            </a:graphic>
            <wp14:sizeRelH relativeFrom="page">
              <wp14:pctWidth>0</wp14:pctWidth>
            </wp14:sizeRelH>
            <wp14:sizeRelV relativeFrom="page">
              <wp14:pctHeight>0</wp14:pctHeight>
            </wp14:sizeRelV>
          </wp:anchor>
        </w:drawing>
      </w:r>
      <w:r w:rsidR="00110ED1" w:rsidRPr="009C5F67">
        <w:rPr>
          <w:b/>
        </w:rPr>
        <w:t>Turn on the diffusion pump heating element</w:t>
      </w:r>
    </w:p>
    <w:p w14:paraId="64AFFC9A" w14:textId="6A17706B" w:rsidR="00110ED1" w:rsidRDefault="00110ED1" w:rsidP="009C5F67">
      <w:pPr>
        <w:numPr>
          <w:ilvl w:val="1"/>
          <w:numId w:val="19"/>
        </w:numPr>
        <w:spacing w:before="60"/>
      </w:pPr>
      <w:r>
        <w:t>Flip the switch on the right-side panel of the evaporator marked "diffusion pump" to "ON."  Make sure that current flow is indicated on the topmost panel meter.</w:t>
      </w:r>
    </w:p>
    <w:p w14:paraId="4E7A8F10" w14:textId="0FCC04CE" w:rsidR="00110ED1" w:rsidRPr="000107F2" w:rsidRDefault="00110ED1" w:rsidP="009C5F67">
      <w:pPr>
        <w:numPr>
          <w:ilvl w:val="1"/>
          <w:numId w:val="19"/>
        </w:numPr>
        <w:spacing w:before="60"/>
      </w:pPr>
      <w:r>
        <w:t>You can load the chamber while waiting for the diffusion pump to heat up, or you can proceed with step 3 of "Evacuation" immediately, if you want to pre-desorb stuff from the walls.</w:t>
      </w:r>
    </w:p>
    <w:p w14:paraId="4ECF40F6" w14:textId="77777777" w:rsidR="00110ED1" w:rsidRDefault="00110ED1" w:rsidP="00431DA8">
      <w:pPr>
        <w:spacing w:before="0"/>
        <w:ind w:left="360" w:firstLine="0"/>
        <w:outlineLvl w:val="0"/>
        <w:rPr>
          <w:b/>
          <w:sz w:val="28"/>
          <w:szCs w:val="28"/>
        </w:rPr>
      </w:pPr>
      <w:r>
        <w:rPr>
          <w:b/>
          <w:sz w:val="32"/>
          <w:szCs w:val="32"/>
        </w:rPr>
        <w:t>Loading</w:t>
      </w:r>
    </w:p>
    <w:p w14:paraId="7FFC09A3" w14:textId="77777777" w:rsidR="00110ED1" w:rsidRDefault="00110ED1" w:rsidP="009C5F67">
      <w:pPr>
        <w:numPr>
          <w:ilvl w:val="0"/>
          <w:numId w:val="21"/>
        </w:numPr>
        <w:rPr>
          <w:b/>
        </w:rPr>
      </w:pPr>
      <w:r>
        <w:rPr>
          <w:b/>
        </w:rPr>
        <w:t>Prepare your source and sample.  Make them as free of volatiles as possible.</w:t>
      </w:r>
    </w:p>
    <w:p w14:paraId="030A9E1E" w14:textId="5D5C6115" w:rsidR="00110ED1" w:rsidRDefault="00110ED1" w:rsidP="009C5F67">
      <w:pPr>
        <w:numPr>
          <w:ilvl w:val="1"/>
          <w:numId w:val="21"/>
        </w:numPr>
        <w:spacing w:before="60"/>
      </w:pPr>
      <w:r>
        <w:t xml:space="preserve">WEAR GLOVES, and if you touch your skin or anything else oily or wet, change them. </w:t>
      </w:r>
      <w:r w:rsidR="00D07E06" w:rsidRPr="00D07E06">
        <w:rPr>
          <w:noProof/>
        </w:rPr>
        <w:drawing>
          <wp:anchor distT="0" distB="0" distL="114300" distR="114300" simplePos="0" relativeHeight="251660288" behindDoc="0" locked="0" layoutInCell="1" allowOverlap="1" wp14:anchorId="04D167F8" wp14:editId="740D6AC4">
            <wp:simplePos x="0" y="0"/>
            <wp:positionH relativeFrom="column">
              <wp:posOffset>3627755</wp:posOffset>
            </wp:positionH>
            <wp:positionV relativeFrom="paragraph">
              <wp:posOffset>343535</wp:posOffset>
            </wp:positionV>
            <wp:extent cx="2693035" cy="25920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93035" cy="2592070"/>
                    </a:xfrm>
                    <a:prstGeom prst="rect">
                      <a:avLst/>
                    </a:prstGeom>
                  </pic:spPr>
                </pic:pic>
              </a:graphicData>
            </a:graphic>
            <wp14:sizeRelH relativeFrom="page">
              <wp14:pctWidth>0</wp14:pctWidth>
            </wp14:sizeRelH>
            <wp14:sizeRelV relativeFrom="page">
              <wp14:pctHeight>0</wp14:pctHeight>
            </wp14:sizeRelV>
          </wp:anchor>
        </w:drawing>
      </w:r>
      <w:r w:rsidR="00E84C88">
        <w:t>See warnings above.</w:t>
      </w:r>
      <w:r>
        <w:t xml:space="preserve"> </w:t>
      </w:r>
    </w:p>
    <w:p w14:paraId="49608797" w14:textId="77777777" w:rsidR="00110ED1" w:rsidRDefault="00110ED1" w:rsidP="009C5F67">
      <w:pPr>
        <w:numPr>
          <w:ilvl w:val="1"/>
          <w:numId w:val="21"/>
        </w:numPr>
        <w:spacing w:before="60"/>
        <w:rPr>
          <w:b/>
        </w:rPr>
      </w:pPr>
      <w:r>
        <w:t>Use the right source for the metal you want to put down, and know what conditions you'll have to reach to make it evaporate.  Use the right-side filament for hard-to-evaporate metals.  You may also wish to use smaller sources to help you heat high-melting metals (</w:t>
      </w:r>
      <w:proofErr w:type="spellStart"/>
      <w:r>
        <w:t>Pd</w:t>
      </w:r>
      <w:proofErr w:type="spellEnd"/>
      <w:r>
        <w:t>, Pt, and Ni especially). Do not mix different metals or differing purities on the same filament.  Assume any filament is used for 4-9’s (99.9999% by mass) purity or better.</w:t>
      </w:r>
    </w:p>
    <w:p w14:paraId="49523DF6" w14:textId="2E3E9ACD" w:rsidR="00A61C6F" w:rsidRDefault="00110ED1" w:rsidP="009C5F67">
      <w:pPr>
        <w:numPr>
          <w:ilvl w:val="0"/>
          <w:numId w:val="21"/>
        </w:numPr>
        <w:rPr>
          <w:b/>
        </w:rPr>
      </w:pPr>
      <w:r>
        <w:rPr>
          <w:b/>
        </w:rPr>
        <w:t xml:space="preserve">Make sure the </w:t>
      </w:r>
      <w:r w:rsidR="00947E76">
        <w:rPr>
          <w:b/>
        </w:rPr>
        <w:t>diffusion pump valve</w:t>
      </w:r>
      <w:r w:rsidR="008E322F">
        <w:rPr>
          <w:b/>
        </w:rPr>
        <w:t xml:space="preserve">, </w:t>
      </w:r>
      <w:proofErr w:type="gramStart"/>
      <w:r w:rsidR="008E322F">
        <w:rPr>
          <w:b/>
        </w:rPr>
        <w:t xml:space="preserve">A, </w:t>
      </w:r>
      <w:r>
        <w:rPr>
          <w:b/>
        </w:rPr>
        <w:t xml:space="preserve"> is</w:t>
      </w:r>
      <w:proofErr w:type="gramEnd"/>
      <w:r>
        <w:rPr>
          <w:b/>
        </w:rPr>
        <w:t xml:space="preserve"> </w:t>
      </w:r>
      <w:r w:rsidR="00C04E8C">
        <w:rPr>
          <w:b/>
        </w:rPr>
        <w:t>closed</w:t>
      </w:r>
      <w:r>
        <w:rPr>
          <w:b/>
        </w:rPr>
        <w:t>. [</w:t>
      </w:r>
      <w:r w:rsidR="00947E76">
        <w:rPr>
          <w:b/>
        </w:rPr>
        <w:t xml:space="preserve">fully </w:t>
      </w:r>
      <w:proofErr w:type="spellStart"/>
      <w:r w:rsidR="00947E76">
        <w:rPr>
          <w:b/>
        </w:rPr>
        <w:t>ccw</w:t>
      </w:r>
      <w:proofErr w:type="spellEnd"/>
      <w:r>
        <w:rPr>
          <w:b/>
        </w:rPr>
        <w:t>]</w:t>
      </w:r>
    </w:p>
    <w:p w14:paraId="552E7FBE" w14:textId="7F3F3712" w:rsidR="00110ED1" w:rsidRPr="00431DA8" w:rsidRDefault="00110ED1" w:rsidP="00431DA8">
      <w:pPr>
        <w:numPr>
          <w:ilvl w:val="0"/>
          <w:numId w:val="21"/>
        </w:numPr>
        <w:rPr>
          <w:b/>
        </w:rPr>
      </w:pPr>
      <w:r>
        <w:rPr>
          <w:b/>
        </w:rPr>
        <w:t xml:space="preserve">Make sure the </w:t>
      </w:r>
      <w:r w:rsidR="00947E76">
        <w:rPr>
          <w:b/>
        </w:rPr>
        <w:t>roughing valve</w:t>
      </w:r>
      <w:r w:rsidR="008E322F">
        <w:rPr>
          <w:b/>
        </w:rPr>
        <w:t>, C.</w:t>
      </w:r>
      <w:r>
        <w:rPr>
          <w:b/>
        </w:rPr>
        <w:t xml:space="preserve"> is CLOSED. [</w:t>
      </w:r>
      <w:r w:rsidR="00A61C6F" w:rsidRPr="00A61C6F">
        <w:rPr>
          <w:b/>
          <w:sz w:val="22"/>
        </w:rPr>
        <w:t xml:space="preserve">fully </w:t>
      </w:r>
      <w:proofErr w:type="spellStart"/>
      <w:r w:rsidR="00A61C6F" w:rsidRPr="00A61C6F">
        <w:rPr>
          <w:b/>
          <w:sz w:val="22"/>
        </w:rPr>
        <w:t>cw</w:t>
      </w:r>
      <w:proofErr w:type="spellEnd"/>
      <w:r>
        <w:rPr>
          <w:b/>
        </w:rPr>
        <w:t>]</w:t>
      </w:r>
      <w:r w:rsidR="00431DA8">
        <w:rPr>
          <w:b/>
        </w:rPr>
        <w:t xml:space="preserve">.  </w:t>
      </w:r>
      <w:r>
        <w:t>The chamber MUST be fully isolated from the pumps before it can be safely opened.</w:t>
      </w:r>
    </w:p>
    <w:p w14:paraId="3CAFCD0C" w14:textId="4878A4AD" w:rsidR="00110ED1" w:rsidRPr="00431DA8" w:rsidRDefault="00110ED1" w:rsidP="004122B3">
      <w:pPr>
        <w:numPr>
          <w:ilvl w:val="0"/>
          <w:numId w:val="21"/>
        </w:numPr>
        <w:rPr>
          <w:b/>
        </w:rPr>
      </w:pPr>
      <w:r w:rsidRPr="00431DA8">
        <w:rPr>
          <w:b/>
        </w:rPr>
        <w:t xml:space="preserve">Open the valve(s) </w:t>
      </w:r>
      <w:r w:rsidR="00C872EF" w:rsidRPr="00431DA8">
        <w:rPr>
          <w:b/>
        </w:rPr>
        <w:t>to</w:t>
      </w:r>
      <w:r w:rsidRPr="00431DA8">
        <w:rPr>
          <w:b/>
        </w:rPr>
        <w:t xml:space="preserve"> the N</w:t>
      </w:r>
      <w:r w:rsidRPr="00431DA8">
        <w:rPr>
          <w:b/>
          <w:position w:val="-6"/>
          <w:sz w:val="20"/>
        </w:rPr>
        <w:t>2</w:t>
      </w:r>
      <w:r>
        <w:t xml:space="preserve"> </w:t>
      </w:r>
      <w:r w:rsidR="00C872EF" w:rsidRPr="00431DA8">
        <w:rPr>
          <w:b/>
        </w:rPr>
        <w:t>on the overhead rack.</w:t>
      </w:r>
      <w:r w:rsidR="00431DA8" w:rsidRPr="00431DA8">
        <w:rPr>
          <w:b/>
        </w:rPr>
        <w:t xml:space="preserve"> Then </w:t>
      </w:r>
      <w:r w:rsidR="00431DA8">
        <w:rPr>
          <w:b/>
        </w:rPr>
        <w:t>o</w:t>
      </w:r>
      <w:r w:rsidRPr="00431DA8">
        <w:rPr>
          <w:b/>
        </w:rPr>
        <w:t>pen the vent valve</w:t>
      </w:r>
      <w:r w:rsidR="000107F2" w:rsidRPr="00431DA8">
        <w:rPr>
          <w:b/>
        </w:rPr>
        <w:t>, D,</w:t>
      </w:r>
      <w:r w:rsidRPr="00431DA8">
        <w:rPr>
          <w:b/>
        </w:rPr>
        <w:t xml:space="preserve"> until the bell jar lifts off of the base, then close it</w:t>
      </w:r>
    </w:p>
    <w:p w14:paraId="3F5A0E91" w14:textId="0033A0B2" w:rsidR="00110ED1" w:rsidRDefault="00110ED1" w:rsidP="009C5F67">
      <w:pPr>
        <w:numPr>
          <w:ilvl w:val="1"/>
          <w:numId w:val="21"/>
        </w:numPr>
        <w:spacing w:before="60"/>
      </w:pPr>
      <w:r>
        <w:t xml:space="preserve">The vent valve has a </w:t>
      </w:r>
      <w:r w:rsidR="00A61C6F">
        <w:t>round black</w:t>
      </w:r>
      <w:r>
        <w:t xml:space="preserve"> handle and is at the front of the evaporator.  Open it all</w:t>
      </w:r>
      <w:r w:rsidR="00B0238B">
        <w:t xml:space="preserve"> </w:t>
      </w:r>
      <w:r>
        <w:t xml:space="preserve">the </w:t>
      </w:r>
      <w:r w:rsidR="00A33548">
        <w:t>way;</w:t>
      </w:r>
      <w:r>
        <w:t xml:space="preserve"> it takes almost a minute to pressurize the bell jar.  Be sure to close the vent valve tightly once the bell jar pops free.  Torque it firmly, but not abusively.</w:t>
      </w:r>
    </w:p>
    <w:p w14:paraId="7CED95E8" w14:textId="0DDB1EB3" w:rsidR="00110ED1" w:rsidRPr="00E72498" w:rsidRDefault="00110ED1" w:rsidP="009C5F67">
      <w:pPr>
        <w:numPr>
          <w:ilvl w:val="0"/>
          <w:numId w:val="21"/>
        </w:numPr>
        <w:rPr>
          <w:b/>
        </w:rPr>
      </w:pPr>
      <w:r>
        <w:rPr>
          <w:b/>
        </w:rPr>
        <w:t xml:space="preserve">Close the </w:t>
      </w:r>
      <w:r w:rsidR="00431DA8">
        <w:rPr>
          <w:b/>
        </w:rPr>
        <w:t xml:space="preserve">vent </w:t>
      </w:r>
      <w:r>
        <w:rPr>
          <w:b/>
        </w:rPr>
        <w:t>valve</w:t>
      </w:r>
      <w:r w:rsidR="00C04E8C">
        <w:rPr>
          <w:b/>
        </w:rPr>
        <w:t xml:space="preserve"> </w:t>
      </w:r>
      <w:r w:rsidR="00431DA8">
        <w:rPr>
          <w:b/>
        </w:rPr>
        <w:t xml:space="preserve">and the valve </w:t>
      </w:r>
      <w:r w:rsidR="000107F2">
        <w:rPr>
          <w:b/>
        </w:rPr>
        <w:t>to</w:t>
      </w:r>
      <w:r>
        <w:rPr>
          <w:b/>
        </w:rPr>
        <w:t xml:space="preserve"> the N</w:t>
      </w:r>
      <w:r>
        <w:rPr>
          <w:b/>
          <w:position w:val="-6"/>
          <w:sz w:val="20"/>
        </w:rPr>
        <w:t>2</w:t>
      </w:r>
      <w:r>
        <w:rPr>
          <w:b/>
        </w:rPr>
        <w:t xml:space="preserve"> </w:t>
      </w:r>
      <w:r w:rsidR="000107F2">
        <w:rPr>
          <w:b/>
        </w:rPr>
        <w:t>on the overhead rack</w:t>
      </w:r>
      <w:r>
        <w:rPr>
          <w:b/>
        </w:rPr>
        <w:t>.</w:t>
      </w:r>
    </w:p>
    <w:p w14:paraId="419CDF31" w14:textId="77777777" w:rsidR="00110ED1" w:rsidRDefault="00110ED1" w:rsidP="009C5F67">
      <w:pPr>
        <w:numPr>
          <w:ilvl w:val="0"/>
          <w:numId w:val="21"/>
        </w:numPr>
        <w:rPr>
          <w:b/>
        </w:rPr>
      </w:pPr>
      <w:r>
        <w:rPr>
          <w:b/>
        </w:rPr>
        <w:t>Load your source and sample; use the birdcage if at all possible</w:t>
      </w:r>
    </w:p>
    <w:p w14:paraId="3A2B22A8" w14:textId="77777777" w:rsidR="00110ED1" w:rsidRDefault="00110ED1" w:rsidP="009C5F67">
      <w:pPr>
        <w:numPr>
          <w:ilvl w:val="1"/>
          <w:numId w:val="21"/>
        </w:numPr>
        <w:spacing w:before="60"/>
      </w:pPr>
      <w:r>
        <w:t>Screw your source firmly into the elevated clamps, rotating a coil such that any eccentricity along the long axis is as low as possible.  Make sure the shutter blocks the source when in place, and does not do so when moved away.</w:t>
      </w:r>
    </w:p>
    <w:p w14:paraId="23DD684A" w14:textId="77777777" w:rsidR="00110ED1" w:rsidRDefault="00110ED1" w:rsidP="009C5F67">
      <w:pPr>
        <w:numPr>
          <w:ilvl w:val="1"/>
          <w:numId w:val="21"/>
        </w:numPr>
        <w:spacing w:before="60"/>
      </w:pPr>
      <w:r>
        <w:t>Place your sample underneath the source; directly underneath if directionality is a concern, not directly underneath if you are worried you may lose a drop of your metal when it first melts.  Use the elevated table to save metal and time, if film uniformity is not very critical and heating of your sample is not a problem.  (Photoresist usually does fine.)</w:t>
      </w:r>
    </w:p>
    <w:p w14:paraId="7FF6AFE0" w14:textId="77777777" w:rsidR="00110ED1" w:rsidRDefault="00110ED1" w:rsidP="009C5F67">
      <w:pPr>
        <w:numPr>
          <w:ilvl w:val="0"/>
          <w:numId w:val="21"/>
        </w:numPr>
        <w:rPr>
          <w:b/>
        </w:rPr>
      </w:pPr>
      <w:r>
        <w:rPr>
          <w:b/>
        </w:rPr>
        <w:t>Determine and enter the tooling factor for your setup (if not already entered)</w:t>
      </w:r>
    </w:p>
    <w:p w14:paraId="35C63224" w14:textId="77777777" w:rsidR="00110ED1" w:rsidRDefault="00110ED1" w:rsidP="009C5F67">
      <w:pPr>
        <w:numPr>
          <w:ilvl w:val="1"/>
          <w:numId w:val="21"/>
        </w:numPr>
        <w:spacing w:before="60"/>
      </w:pPr>
      <w:r>
        <w:t>Turn on the thickness monitor (</w:t>
      </w:r>
      <w:proofErr w:type="spellStart"/>
      <w:r>
        <w:t>Inficon</w:t>
      </w:r>
      <w:proofErr w:type="spellEnd"/>
      <w:r>
        <w:t xml:space="preserve">) by flipping the switch in the back, top center.  The display should flash "P Fail."  Press the "STOP" button.  If any sort of failure is still indicated after you press "STOP," please get </w:t>
      </w:r>
      <w:r w:rsidR="009C5F67">
        <w:t>the GLA</w:t>
      </w:r>
      <w:r>
        <w:t xml:space="preserve"> to help you out.  Something is wrong.</w:t>
      </w:r>
    </w:p>
    <w:p w14:paraId="0F7E5C08" w14:textId="77777777" w:rsidR="00110ED1" w:rsidRDefault="00110ED1" w:rsidP="009C5F67">
      <w:pPr>
        <w:numPr>
          <w:ilvl w:val="1"/>
          <w:numId w:val="21"/>
        </w:numPr>
        <w:spacing w:before="60"/>
      </w:pPr>
      <w:r>
        <w:t>Measure the distance (a) from the center of the source to the bottom of the thickness monitor oscillator crystal above it.  This should be very close to 24 cm.  Measure the distance (b) from your source to your sample.  This should be roughly 11 cm with the table in, 24.5 cm with the table out.  Now calculate the tooling factor (TF):</w:t>
      </w:r>
    </w:p>
    <w:p w14:paraId="7D9D6749" w14:textId="77777777" w:rsidR="00110ED1" w:rsidRDefault="00110ED1" w:rsidP="009C5F67">
      <w:pPr>
        <w:spacing w:before="60"/>
        <w:ind w:left="1080" w:firstLine="0"/>
        <w:jc w:val="center"/>
      </w:pPr>
      <w:r>
        <w:rPr>
          <w:position w:val="-30"/>
        </w:rPr>
        <w:object w:dxaOrig="5180" w:dyaOrig="800" w14:anchorId="26E34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5pt;height:40pt" o:ole="">
            <v:imagedata r:id="rId10" o:title=""/>
          </v:shape>
          <o:OLEObject Type="Embed" ProgID="Equation.3" ShapeID="_x0000_i1025" DrawAspect="Content" ObjectID="_1533373659" r:id="rId11">
            <o:FieldCodes>\* mergeformat</o:FieldCodes>
          </o:OLEObject>
        </w:object>
      </w:r>
    </w:p>
    <w:p w14:paraId="1A904732" w14:textId="77777777" w:rsidR="00110ED1" w:rsidRDefault="00110ED1" w:rsidP="009C5F67">
      <w:pPr>
        <w:numPr>
          <w:ilvl w:val="1"/>
          <w:numId w:val="21"/>
        </w:numPr>
        <w:spacing w:before="60"/>
      </w:pPr>
      <w:r>
        <w:t>Enter the tooling factor on the thickness monitor by pressing the "TOOLING FACTOR" button followed by the "INCREASE" or "DECREASE" buttons as appropriate.</w:t>
      </w:r>
    </w:p>
    <w:p w14:paraId="2C07FD64" w14:textId="77777777" w:rsidR="00110ED1" w:rsidRPr="009C5F67" w:rsidRDefault="00110ED1" w:rsidP="009C5F67">
      <w:pPr>
        <w:numPr>
          <w:ilvl w:val="1"/>
          <w:numId w:val="21"/>
        </w:numPr>
        <w:spacing w:before="60"/>
      </w:pPr>
      <w:r w:rsidRPr="009C5F67">
        <w:t xml:space="preserve">Check the oscillator crystal life is above 85% by pressing the "TEST" button.  The two rightmost digits on the rate display give the percent of crystal life remaining. </w:t>
      </w:r>
    </w:p>
    <w:p w14:paraId="4990AFF5" w14:textId="77777777" w:rsidR="00110ED1" w:rsidRDefault="00110ED1" w:rsidP="00431DA8">
      <w:pPr>
        <w:ind w:left="360" w:firstLine="0"/>
        <w:outlineLvl w:val="0"/>
        <w:rPr>
          <w:b/>
        </w:rPr>
      </w:pPr>
      <w:r>
        <w:rPr>
          <w:b/>
          <w:sz w:val="32"/>
          <w:szCs w:val="32"/>
        </w:rPr>
        <w:t>Evacuation</w:t>
      </w:r>
    </w:p>
    <w:p w14:paraId="4EBB208C" w14:textId="77777777" w:rsidR="00110ED1" w:rsidRDefault="00110ED1" w:rsidP="009C5F67">
      <w:pPr>
        <w:numPr>
          <w:ilvl w:val="0"/>
          <w:numId w:val="22"/>
        </w:numPr>
        <w:rPr>
          <w:b/>
        </w:rPr>
      </w:pPr>
      <w:r>
        <w:rPr>
          <w:b/>
        </w:rPr>
        <w:t>Pump down the bell jar with the mechanical pump</w:t>
      </w:r>
    </w:p>
    <w:p w14:paraId="7BDC6CD4" w14:textId="3F5D7D6C" w:rsidR="00110ED1" w:rsidRDefault="00A61C6F" w:rsidP="009C5F67">
      <w:pPr>
        <w:numPr>
          <w:ilvl w:val="1"/>
          <w:numId w:val="22"/>
        </w:numPr>
        <w:spacing w:before="60"/>
      </w:pPr>
      <w:r>
        <w:rPr>
          <w:b/>
        </w:rPr>
        <w:t>Close the foreline valve</w:t>
      </w:r>
      <w:r w:rsidR="000107F2">
        <w:rPr>
          <w:b/>
        </w:rPr>
        <w:t>, B,</w:t>
      </w:r>
      <w:r w:rsidR="00110ED1">
        <w:rPr>
          <w:b/>
        </w:rPr>
        <w:t xml:space="preserve"> (</w:t>
      </w:r>
      <w:proofErr w:type="spellStart"/>
      <w:r>
        <w:rPr>
          <w:b/>
        </w:rPr>
        <w:t>cw</w:t>
      </w:r>
      <w:proofErr w:type="spellEnd"/>
      <w:r w:rsidR="00110ED1">
        <w:rPr>
          <w:b/>
        </w:rPr>
        <w:t xml:space="preserve">) </w:t>
      </w:r>
    </w:p>
    <w:p w14:paraId="5247F647" w14:textId="77777777" w:rsidR="00110ED1" w:rsidRDefault="00110ED1" w:rsidP="009C5F67">
      <w:pPr>
        <w:numPr>
          <w:ilvl w:val="1"/>
          <w:numId w:val="22"/>
        </w:numPr>
        <w:spacing w:before="60"/>
      </w:pPr>
      <w:r>
        <w:t>Using your gloved hands, rub clean the seal on the bell jar and the region of the metal base where the seal will rest.  Pull down the bell jar and hold it against the base lightly.</w:t>
      </w:r>
    </w:p>
    <w:p w14:paraId="2DBFE5F9" w14:textId="522F0161" w:rsidR="00110ED1" w:rsidRDefault="00A61C6F" w:rsidP="009C5F67">
      <w:pPr>
        <w:numPr>
          <w:ilvl w:val="1"/>
          <w:numId w:val="22"/>
        </w:numPr>
        <w:spacing w:before="60"/>
      </w:pPr>
      <w:r>
        <w:rPr>
          <w:b/>
        </w:rPr>
        <w:t>Open the roughing valve, C, (</w:t>
      </w:r>
      <w:proofErr w:type="spellStart"/>
      <w:r>
        <w:rPr>
          <w:b/>
        </w:rPr>
        <w:t>ccw</w:t>
      </w:r>
      <w:proofErr w:type="spellEnd"/>
      <w:r>
        <w:rPr>
          <w:b/>
        </w:rPr>
        <w:t>)</w:t>
      </w:r>
      <w:r w:rsidR="00110ED1">
        <w:rPr>
          <w:b/>
        </w:rPr>
        <w:t xml:space="preserve"> </w:t>
      </w:r>
      <w:r w:rsidR="00110ED1">
        <w:t xml:space="preserve">Open the valve all the.  It </w:t>
      </w:r>
      <w:r>
        <w:t>may</w:t>
      </w:r>
      <w:r w:rsidR="00110ED1">
        <w:t xml:space="preserve"> sound funny.</w:t>
      </w:r>
    </w:p>
    <w:p w14:paraId="35E655AD" w14:textId="77777777" w:rsidR="00110ED1" w:rsidRPr="000107F2" w:rsidRDefault="00110ED1" w:rsidP="009C5F67">
      <w:pPr>
        <w:numPr>
          <w:ilvl w:val="1"/>
          <w:numId w:val="22"/>
        </w:numPr>
        <w:spacing w:before="60"/>
      </w:pPr>
      <w:r>
        <w:t>(You can now let go of the bell jar.)  Wait until the bell jar pressure drops below 20 m</w:t>
      </w:r>
      <w:r w:rsidR="00A33548">
        <w:t>T</w:t>
      </w:r>
      <w:r>
        <w:t xml:space="preserve">orr. This takes about 5 minutes.  </w:t>
      </w:r>
    </w:p>
    <w:p w14:paraId="6071ADFB" w14:textId="77777777" w:rsidR="00110ED1" w:rsidRDefault="00110ED1" w:rsidP="009C5F67">
      <w:pPr>
        <w:numPr>
          <w:ilvl w:val="0"/>
          <w:numId w:val="22"/>
        </w:numPr>
      </w:pPr>
      <w:r>
        <w:rPr>
          <w:b/>
        </w:rPr>
        <w:t>Feed the thickness monitor the input data it requires</w:t>
      </w:r>
    </w:p>
    <w:p w14:paraId="042C51C0" w14:textId="77777777" w:rsidR="00110ED1" w:rsidRDefault="00110ED1" w:rsidP="009C5F67">
      <w:pPr>
        <w:numPr>
          <w:ilvl w:val="1"/>
          <w:numId w:val="22"/>
        </w:numPr>
        <w:spacing w:before="60"/>
      </w:pPr>
      <w:r>
        <w:t>Enter the appropriate material density, most likely one of those listed in the table below.</w:t>
      </w:r>
    </w:p>
    <w:p w14:paraId="3348E4E1" w14:textId="77777777" w:rsidR="00110ED1" w:rsidRDefault="00110ED1" w:rsidP="009C5F67">
      <w:pPr>
        <w:numPr>
          <w:ilvl w:val="1"/>
          <w:numId w:val="22"/>
        </w:numPr>
        <w:spacing w:before="60"/>
      </w:pPr>
      <w:r>
        <w:t>Check that the acoustic impedance is set to 20, unless thickness accuracy is critical, in which case you should enter the appropriate value from the table below.  (The acoustic impedance has a minimal impact [&lt;10%] on the thickness reading, so we rarely bother changing it.)</w:t>
      </w:r>
    </w:p>
    <w:p w14:paraId="0E815313" w14:textId="77777777" w:rsidR="00110ED1" w:rsidRDefault="00110ED1">
      <w:pPr>
        <w:spacing w:before="0" w:line="60" w:lineRule="exact"/>
      </w:pPr>
    </w:p>
    <w:tbl>
      <w:tblPr>
        <w:tblW w:w="0" w:type="auto"/>
        <w:tblInd w:w="1080" w:type="dxa"/>
        <w:tblLayout w:type="fixed"/>
        <w:tblCellMar>
          <w:left w:w="80" w:type="dxa"/>
          <w:right w:w="80" w:type="dxa"/>
        </w:tblCellMar>
        <w:tblLook w:val="0000" w:firstRow="0" w:lastRow="0" w:firstColumn="0" w:lastColumn="0" w:noHBand="0" w:noVBand="0"/>
      </w:tblPr>
      <w:tblGrid>
        <w:gridCol w:w="1160"/>
        <w:gridCol w:w="1080"/>
        <w:gridCol w:w="1440"/>
        <w:gridCol w:w="1440"/>
        <w:gridCol w:w="3240"/>
      </w:tblGrid>
      <w:tr w:rsidR="00110ED1" w14:paraId="2DDCCDA0" w14:textId="77777777">
        <w:trPr>
          <w:cantSplit/>
        </w:trPr>
        <w:tc>
          <w:tcPr>
            <w:tcW w:w="1160" w:type="dxa"/>
            <w:tcBorders>
              <w:top w:val="single" w:sz="12" w:space="0" w:color="auto"/>
              <w:left w:val="single" w:sz="12" w:space="0" w:color="auto"/>
              <w:bottom w:val="double" w:sz="6" w:space="0" w:color="auto"/>
              <w:right w:val="single" w:sz="6" w:space="0" w:color="auto"/>
            </w:tcBorders>
          </w:tcPr>
          <w:p w14:paraId="125CB062" w14:textId="77777777" w:rsidR="00110ED1" w:rsidRDefault="00110ED1">
            <w:pPr>
              <w:tabs>
                <w:tab w:val="clear" w:pos="720"/>
              </w:tabs>
              <w:spacing w:before="0" w:line="260" w:lineRule="exact"/>
              <w:ind w:left="0" w:firstLine="0"/>
              <w:jc w:val="center"/>
            </w:pPr>
            <w:r>
              <w:t>Material</w:t>
            </w:r>
          </w:p>
        </w:tc>
        <w:tc>
          <w:tcPr>
            <w:tcW w:w="1080" w:type="dxa"/>
            <w:tcBorders>
              <w:top w:val="single" w:sz="12" w:space="0" w:color="auto"/>
              <w:left w:val="single" w:sz="6" w:space="0" w:color="auto"/>
              <w:bottom w:val="double" w:sz="6" w:space="0" w:color="auto"/>
              <w:right w:val="single" w:sz="6" w:space="0" w:color="auto"/>
            </w:tcBorders>
          </w:tcPr>
          <w:p w14:paraId="08E76716" w14:textId="77777777" w:rsidR="00110ED1" w:rsidRDefault="00110ED1">
            <w:pPr>
              <w:tabs>
                <w:tab w:val="clear" w:pos="720"/>
              </w:tabs>
              <w:spacing w:before="0" w:line="260" w:lineRule="exact"/>
              <w:ind w:left="0" w:firstLine="0"/>
              <w:jc w:val="center"/>
            </w:pPr>
            <w:r>
              <w:t>Density</w:t>
            </w:r>
            <w:r>
              <w:br/>
              <w:t>(g/cm</w:t>
            </w:r>
            <w:r>
              <w:rPr>
                <w:position w:val="8"/>
                <w:sz w:val="20"/>
              </w:rPr>
              <w:t>3</w:t>
            </w:r>
            <w:r>
              <w:t>)</w:t>
            </w:r>
          </w:p>
        </w:tc>
        <w:tc>
          <w:tcPr>
            <w:tcW w:w="1440" w:type="dxa"/>
            <w:tcBorders>
              <w:top w:val="single" w:sz="12" w:space="0" w:color="auto"/>
              <w:left w:val="single" w:sz="6" w:space="0" w:color="auto"/>
              <w:bottom w:val="double" w:sz="6" w:space="0" w:color="auto"/>
              <w:right w:val="single" w:sz="6" w:space="0" w:color="auto"/>
            </w:tcBorders>
          </w:tcPr>
          <w:p w14:paraId="306A7569" w14:textId="77777777" w:rsidR="00110ED1" w:rsidRDefault="00110ED1">
            <w:pPr>
              <w:tabs>
                <w:tab w:val="clear" w:pos="720"/>
              </w:tabs>
              <w:spacing w:before="0" w:line="260" w:lineRule="exact"/>
              <w:ind w:left="0" w:firstLine="0"/>
              <w:jc w:val="center"/>
            </w:pPr>
            <w:r>
              <w:t>Acoustic</w:t>
            </w:r>
            <w:r>
              <w:br/>
              <w:t>Impedance</w:t>
            </w:r>
          </w:p>
        </w:tc>
        <w:tc>
          <w:tcPr>
            <w:tcW w:w="1440" w:type="dxa"/>
            <w:tcBorders>
              <w:top w:val="single" w:sz="12" w:space="0" w:color="auto"/>
              <w:left w:val="single" w:sz="6" w:space="0" w:color="auto"/>
              <w:bottom w:val="double" w:sz="6" w:space="0" w:color="auto"/>
              <w:right w:val="single" w:sz="6" w:space="0" w:color="auto"/>
            </w:tcBorders>
          </w:tcPr>
          <w:p w14:paraId="7F26FC61" w14:textId="77777777" w:rsidR="00110ED1" w:rsidRDefault="00110ED1">
            <w:pPr>
              <w:tabs>
                <w:tab w:val="clear" w:pos="720"/>
              </w:tabs>
              <w:spacing w:before="0" w:line="260" w:lineRule="exact"/>
              <w:ind w:left="0" w:firstLine="0"/>
              <w:jc w:val="center"/>
            </w:pPr>
            <w:r>
              <w:t>Melting Point (°C)</w:t>
            </w:r>
          </w:p>
        </w:tc>
        <w:tc>
          <w:tcPr>
            <w:tcW w:w="3240" w:type="dxa"/>
            <w:tcBorders>
              <w:top w:val="single" w:sz="12" w:space="0" w:color="auto"/>
              <w:left w:val="single" w:sz="6" w:space="0" w:color="auto"/>
              <w:bottom w:val="double" w:sz="6" w:space="0" w:color="auto"/>
              <w:right w:val="single" w:sz="12" w:space="0" w:color="auto"/>
            </w:tcBorders>
          </w:tcPr>
          <w:p w14:paraId="15AD2122" w14:textId="77777777" w:rsidR="00110ED1" w:rsidRDefault="00110ED1">
            <w:pPr>
              <w:tabs>
                <w:tab w:val="clear" w:pos="720"/>
              </w:tabs>
              <w:spacing w:before="0" w:line="260" w:lineRule="exact"/>
              <w:ind w:left="0" w:firstLine="0"/>
              <w:jc w:val="center"/>
            </w:pPr>
            <w:r>
              <w:t>Approximate Maximum Pressure (Torr) &amp; Comments</w:t>
            </w:r>
          </w:p>
        </w:tc>
      </w:tr>
      <w:tr w:rsidR="00110ED1" w14:paraId="14E305EA" w14:textId="77777777">
        <w:trPr>
          <w:cantSplit/>
        </w:trPr>
        <w:tc>
          <w:tcPr>
            <w:tcW w:w="1160" w:type="dxa"/>
            <w:tcBorders>
              <w:top w:val="double" w:sz="6" w:space="0" w:color="auto"/>
              <w:left w:val="single" w:sz="12" w:space="0" w:color="auto"/>
              <w:bottom w:val="single" w:sz="6" w:space="0" w:color="auto"/>
              <w:right w:val="single" w:sz="6" w:space="0" w:color="auto"/>
            </w:tcBorders>
          </w:tcPr>
          <w:p w14:paraId="0AC9366A" w14:textId="77777777" w:rsidR="00110ED1" w:rsidRDefault="00110ED1">
            <w:pPr>
              <w:tabs>
                <w:tab w:val="clear" w:pos="720"/>
              </w:tabs>
              <w:spacing w:before="0" w:line="260" w:lineRule="exact"/>
              <w:ind w:left="0" w:firstLine="0"/>
              <w:jc w:val="center"/>
            </w:pPr>
            <w:r>
              <w:t>Au</w:t>
            </w:r>
          </w:p>
        </w:tc>
        <w:tc>
          <w:tcPr>
            <w:tcW w:w="1080" w:type="dxa"/>
            <w:tcBorders>
              <w:top w:val="double" w:sz="6" w:space="0" w:color="auto"/>
              <w:left w:val="single" w:sz="6" w:space="0" w:color="auto"/>
              <w:bottom w:val="single" w:sz="6" w:space="0" w:color="auto"/>
              <w:right w:val="single" w:sz="6" w:space="0" w:color="auto"/>
            </w:tcBorders>
          </w:tcPr>
          <w:p w14:paraId="64393854" w14:textId="77777777" w:rsidR="00110ED1" w:rsidRDefault="00110ED1">
            <w:pPr>
              <w:tabs>
                <w:tab w:val="clear" w:pos="720"/>
              </w:tabs>
              <w:spacing w:before="0" w:line="260" w:lineRule="exact"/>
              <w:ind w:left="0" w:firstLine="0"/>
              <w:jc w:val="center"/>
            </w:pPr>
            <w:r>
              <w:t>19.30</w:t>
            </w:r>
          </w:p>
        </w:tc>
        <w:tc>
          <w:tcPr>
            <w:tcW w:w="1440" w:type="dxa"/>
            <w:tcBorders>
              <w:top w:val="double" w:sz="6" w:space="0" w:color="auto"/>
              <w:left w:val="single" w:sz="6" w:space="0" w:color="auto"/>
              <w:bottom w:val="single" w:sz="6" w:space="0" w:color="auto"/>
              <w:right w:val="single" w:sz="6" w:space="0" w:color="auto"/>
            </w:tcBorders>
          </w:tcPr>
          <w:p w14:paraId="0232D4B9" w14:textId="77777777" w:rsidR="00110ED1" w:rsidRDefault="00110ED1">
            <w:pPr>
              <w:tabs>
                <w:tab w:val="clear" w:pos="720"/>
              </w:tabs>
              <w:spacing w:before="0" w:line="260" w:lineRule="exact"/>
              <w:ind w:left="0" w:firstLine="0"/>
              <w:jc w:val="center"/>
            </w:pPr>
            <w:r>
              <w:t>23.18</w:t>
            </w:r>
          </w:p>
        </w:tc>
        <w:tc>
          <w:tcPr>
            <w:tcW w:w="1440" w:type="dxa"/>
            <w:tcBorders>
              <w:top w:val="double" w:sz="6" w:space="0" w:color="auto"/>
              <w:left w:val="single" w:sz="6" w:space="0" w:color="auto"/>
              <w:bottom w:val="single" w:sz="6" w:space="0" w:color="auto"/>
              <w:right w:val="single" w:sz="6" w:space="0" w:color="auto"/>
            </w:tcBorders>
          </w:tcPr>
          <w:p w14:paraId="73176764" w14:textId="77777777" w:rsidR="00110ED1" w:rsidRDefault="00110ED1">
            <w:pPr>
              <w:tabs>
                <w:tab w:val="clear" w:pos="720"/>
              </w:tabs>
              <w:spacing w:before="0" w:line="260" w:lineRule="exact"/>
              <w:ind w:left="0" w:firstLine="0"/>
              <w:jc w:val="center"/>
            </w:pPr>
            <w:r>
              <w:t>1062</w:t>
            </w:r>
          </w:p>
        </w:tc>
        <w:tc>
          <w:tcPr>
            <w:tcW w:w="3240" w:type="dxa"/>
            <w:tcBorders>
              <w:top w:val="double" w:sz="6" w:space="0" w:color="auto"/>
              <w:left w:val="single" w:sz="6" w:space="0" w:color="auto"/>
              <w:bottom w:val="single" w:sz="6" w:space="0" w:color="auto"/>
              <w:right w:val="single" w:sz="12" w:space="0" w:color="auto"/>
            </w:tcBorders>
          </w:tcPr>
          <w:p w14:paraId="63E64B48" w14:textId="77777777" w:rsidR="00110ED1" w:rsidRDefault="00110ED1">
            <w:pPr>
              <w:tabs>
                <w:tab w:val="clear" w:pos="720"/>
              </w:tabs>
              <w:spacing w:before="0" w:line="260" w:lineRule="exact"/>
              <w:ind w:left="0" w:firstLine="0"/>
              <w:jc w:val="center"/>
            </w:pPr>
            <w:r>
              <w:t>10</w:t>
            </w:r>
            <w:r>
              <w:rPr>
                <w:position w:val="8"/>
                <w:sz w:val="20"/>
              </w:rPr>
              <w:t>-4</w:t>
            </w:r>
            <w:r>
              <w:t>; usually poor adhesion</w:t>
            </w:r>
          </w:p>
        </w:tc>
      </w:tr>
      <w:tr w:rsidR="00110ED1" w14:paraId="3CAB2B20"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6466A60A" w14:textId="77777777" w:rsidR="00110ED1" w:rsidRDefault="00110ED1">
            <w:pPr>
              <w:tabs>
                <w:tab w:val="clear" w:pos="720"/>
              </w:tabs>
              <w:spacing w:before="0" w:line="260" w:lineRule="exact"/>
              <w:ind w:left="0" w:firstLine="0"/>
              <w:jc w:val="center"/>
            </w:pPr>
            <w:r>
              <w:t>Ag</w:t>
            </w:r>
          </w:p>
        </w:tc>
        <w:tc>
          <w:tcPr>
            <w:tcW w:w="1080" w:type="dxa"/>
            <w:tcBorders>
              <w:top w:val="single" w:sz="6" w:space="0" w:color="auto"/>
              <w:left w:val="single" w:sz="6" w:space="0" w:color="auto"/>
              <w:bottom w:val="single" w:sz="6" w:space="0" w:color="auto"/>
              <w:right w:val="single" w:sz="6" w:space="0" w:color="auto"/>
            </w:tcBorders>
          </w:tcPr>
          <w:p w14:paraId="50FCCB23" w14:textId="77777777" w:rsidR="00110ED1" w:rsidRDefault="00110ED1">
            <w:pPr>
              <w:tabs>
                <w:tab w:val="clear" w:pos="720"/>
              </w:tabs>
              <w:spacing w:before="0" w:line="260" w:lineRule="exact"/>
              <w:ind w:left="0" w:firstLine="0"/>
              <w:jc w:val="center"/>
            </w:pPr>
            <w:r>
              <w:t>10.50</w:t>
            </w:r>
          </w:p>
        </w:tc>
        <w:tc>
          <w:tcPr>
            <w:tcW w:w="1440" w:type="dxa"/>
            <w:tcBorders>
              <w:top w:val="single" w:sz="6" w:space="0" w:color="auto"/>
              <w:left w:val="single" w:sz="6" w:space="0" w:color="auto"/>
              <w:bottom w:val="single" w:sz="6" w:space="0" w:color="auto"/>
              <w:right w:val="single" w:sz="6" w:space="0" w:color="auto"/>
            </w:tcBorders>
          </w:tcPr>
          <w:p w14:paraId="0D09E113" w14:textId="77777777" w:rsidR="00110ED1" w:rsidRDefault="00110ED1">
            <w:pPr>
              <w:tabs>
                <w:tab w:val="clear" w:pos="720"/>
              </w:tabs>
              <w:spacing w:before="0" w:line="260" w:lineRule="exact"/>
              <w:ind w:left="0" w:firstLine="0"/>
              <w:jc w:val="center"/>
            </w:pPr>
            <w:r>
              <w:t>16.69</w:t>
            </w:r>
          </w:p>
        </w:tc>
        <w:tc>
          <w:tcPr>
            <w:tcW w:w="1440" w:type="dxa"/>
            <w:tcBorders>
              <w:top w:val="single" w:sz="6" w:space="0" w:color="auto"/>
              <w:left w:val="single" w:sz="6" w:space="0" w:color="auto"/>
              <w:bottom w:val="single" w:sz="6" w:space="0" w:color="auto"/>
              <w:right w:val="single" w:sz="6" w:space="0" w:color="auto"/>
            </w:tcBorders>
          </w:tcPr>
          <w:p w14:paraId="4F0C43D5" w14:textId="77777777" w:rsidR="00110ED1" w:rsidRDefault="00110ED1">
            <w:pPr>
              <w:tabs>
                <w:tab w:val="clear" w:pos="720"/>
              </w:tabs>
              <w:spacing w:before="0" w:line="260" w:lineRule="exact"/>
              <w:ind w:left="0" w:firstLine="0"/>
              <w:jc w:val="center"/>
            </w:pPr>
            <w:r>
              <w:t>961</w:t>
            </w:r>
          </w:p>
        </w:tc>
        <w:tc>
          <w:tcPr>
            <w:tcW w:w="3240" w:type="dxa"/>
            <w:tcBorders>
              <w:top w:val="single" w:sz="6" w:space="0" w:color="auto"/>
              <w:left w:val="single" w:sz="6" w:space="0" w:color="auto"/>
              <w:bottom w:val="single" w:sz="6" w:space="0" w:color="auto"/>
              <w:right w:val="single" w:sz="12" w:space="0" w:color="auto"/>
            </w:tcBorders>
          </w:tcPr>
          <w:p w14:paraId="2493297B" w14:textId="77777777" w:rsidR="00110ED1" w:rsidRDefault="00110ED1">
            <w:pPr>
              <w:tabs>
                <w:tab w:val="clear" w:pos="720"/>
              </w:tabs>
              <w:spacing w:before="0" w:line="260" w:lineRule="exact"/>
              <w:ind w:left="0" w:firstLine="0"/>
              <w:jc w:val="center"/>
            </w:pPr>
            <w:r>
              <w:t>10</w:t>
            </w:r>
            <w:r>
              <w:rPr>
                <w:position w:val="8"/>
                <w:sz w:val="20"/>
              </w:rPr>
              <w:t>-4</w:t>
            </w:r>
            <w:r>
              <w:t>; evaporates very well</w:t>
            </w:r>
          </w:p>
        </w:tc>
      </w:tr>
      <w:tr w:rsidR="00110ED1" w14:paraId="398D5564"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0DA2437E" w14:textId="77777777" w:rsidR="00110ED1" w:rsidRDefault="00110ED1">
            <w:pPr>
              <w:tabs>
                <w:tab w:val="clear" w:pos="720"/>
              </w:tabs>
              <w:spacing w:before="0" w:line="260" w:lineRule="exact"/>
              <w:ind w:left="0" w:firstLine="0"/>
              <w:jc w:val="center"/>
            </w:pPr>
            <w:r>
              <w:t>Cr</w:t>
            </w:r>
          </w:p>
        </w:tc>
        <w:tc>
          <w:tcPr>
            <w:tcW w:w="1080" w:type="dxa"/>
            <w:tcBorders>
              <w:top w:val="single" w:sz="6" w:space="0" w:color="auto"/>
              <w:left w:val="single" w:sz="6" w:space="0" w:color="auto"/>
              <w:bottom w:val="single" w:sz="6" w:space="0" w:color="auto"/>
              <w:right w:val="single" w:sz="6" w:space="0" w:color="auto"/>
            </w:tcBorders>
          </w:tcPr>
          <w:p w14:paraId="2503FC96" w14:textId="77777777" w:rsidR="00110ED1" w:rsidRDefault="00110ED1">
            <w:pPr>
              <w:tabs>
                <w:tab w:val="clear" w:pos="720"/>
              </w:tabs>
              <w:spacing w:before="0" w:line="260" w:lineRule="exact"/>
              <w:ind w:left="0" w:firstLine="0"/>
              <w:jc w:val="center"/>
            </w:pPr>
            <w:r>
              <w:t>7.20</w:t>
            </w:r>
          </w:p>
        </w:tc>
        <w:tc>
          <w:tcPr>
            <w:tcW w:w="1440" w:type="dxa"/>
            <w:tcBorders>
              <w:top w:val="single" w:sz="6" w:space="0" w:color="auto"/>
              <w:left w:val="single" w:sz="6" w:space="0" w:color="auto"/>
              <w:bottom w:val="single" w:sz="6" w:space="0" w:color="auto"/>
              <w:right w:val="single" w:sz="6" w:space="0" w:color="auto"/>
            </w:tcBorders>
          </w:tcPr>
          <w:p w14:paraId="24FDC8BB" w14:textId="77777777" w:rsidR="00110ED1" w:rsidRDefault="00110ED1">
            <w:pPr>
              <w:tabs>
                <w:tab w:val="clear" w:pos="720"/>
              </w:tabs>
              <w:spacing w:before="0" w:line="260" w:lineRule="exact"/>
              <w:ind w:left="0" w:firstLine="0"/>
              <w:jc w:val="center"/>
            </w:pPr>
            <w:r>
              <w:t>28.95</w:t>
            </w:r>
          </w:p>
        </w:tc>
        <w:tc>
          <w:tcPr>
            <w:tcW w:w="1440" w:type="dxa"/>
            <w:tcBorders>
              <w:top w:val="single" w:sz="6" w:space="0" w:color="auto"/>
              <w:left w:val="single" w:sz="6" w:space="0" w:color="auto"/>
              <w:bottom w:val="single" w:sz="6" w:space="0" w:color="auto"/>
              <w:right w:val="single" w:sz="6" w:space="0" w:color="auto"/>
            </w:tcBorders>
          </w:tcPr>
          <w:p w14:paraId="370A774A" w14:textId="77777777" w:rsidR="00110ED1" w:rsidRDefault="00110ED1">
            <w:pPr>
              <w:tabs>
                <w:tab w:val="clear" w:pos="720"/>
              </w:tabs>
              <w:spacing w:before="0" w:line="260" w:lineRule="exact"/>
              <w:ind w:left="0" w:firstLine="0"/>
              <w:jc w:val="center"/>
            </w:pPr>
            <w:r>
              <w:t>1890</w:t>
            </w:r>
          </w:p>
        </w:tc>
        <w:tc>
          <w:tcPr>
            <w:tcW w:w="3240" w:type="dxa"/>
            <w:tcBorders>
              <w:top w:val="single" w:sz="6" w:space="0" w:color="auto"/>
              <w:left w:val="single" w:sz="6" w:space="0" w:color="auto"/>
              <w:bottom w:val="single" w:sz="6" w:space="0" w:color="auto"/>
              <w:right w:val="single" w:sz="12" w:space="0" w:color="auto"/>
            </w:tcBorders>
          </w:tcPr>
          <w:p w14:paraId="278F250E" w14:textId="77777777" w:rsidR="00110ED1" w:rsidRDefault="00110ED1">
            <w:pPr>
              <w:tabs>
                <w:tab w:val="clear" w:pos="720"/>
              </w:tabs>
              <w:spacing w:before="0" w:line="260" w:lineRule="exact"/>
              <w:ind w:left="0" w:firstLine="0"/>
              <w:jc w:val="center"/>
            </w:pPr>
            <w:r>
              <w:t>sublimes 10</w:t>
            </w:r>
            <w:r>
              <w:rPr>
                <w:position w:val="8"/>
                <w:sz w:val="20"/>
              </w:rPr>
              <w:t>-4</w:t>
            </w:r>
            <w:r>
              <w:t>; adheres very well</w:t>
            </w:r>
          </w:p>
        </w:tc>
      </w:tr>
      <w:tr w:rsidR="00110ED1" w14:paraId="2F860CA1"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7E11A5DB" w14:textId="77777777" w:rsidR="00110ED1" w:rsidRDefault="00110ED1">
            <w:pPr>
              <w:tabs>
                <w:tab w:val="clear" w:pos="720"/>
              </w:tabs>
              <w:spacing w:before="0" w:line="260" w:lineRule="exact"/>
              <w:ind w:left="0" w:firstLine="0"/>
              <w:jc w:val="center"/>
            </w:pPr>
            <w:r>
              <w:t>Cu</w:t>
            </w:r>
          </w:p>
        </w:tc>
        <w:tc>
          <w:tcPr>
            <w:tcW w:w="1080" w:type="dxa"/>
            <w:tcBorders>
              <w:top w:val="single" w:sz="6" w:space="0" w:color="auto"/>
              <w:left w:val="single" w:sz="6" w:space="0" w:color="auto"/>
              <w:bottom w:val="single" w:sz="6" w:space="0" w:color="auto"/>
              <w:right w:val="single" w:sz="6" w:space="0" w:color="auto"/>
            </w:tcBorders>
          </w:tcPr>
          <w:p w14:paraId="0614BC2C" w14:textId="77777777" w:rsidR="00110ED1" w:rsidRDefault="00110ED1">
            <w:pPr>
              <w:tabs>
                <w:tab w:val="clear" w:pos="720"/>
              </w:tabs>
              <w:spacing w:before="0" w:line="260" w:lineRule="exact"/>
              <w:ind w:left="0" w:firstLine="0"/>
              <w:jc w:val="center"/>
            </w:pPr>
            <w:r>
              <w:t>8.93</w:t>
            </w:r>
          </w:p>
        </w:tc>
        <w:tc>
          <w:tcPr>
            <w:tcW w:w="1440" w:type="dxa"/>
            <w:tcBorders>
              <w:top w:val="single" w:sz="6" w:space="0" w:color="auto"/>
              <w:left w:val="single" w:sz="6" w:space="0" w:color="auto"/>
              <w:bottom w:val="single" w:sz="6" w:space="0" w:color="auto"/>
              <w:right w:val="single" w:sz="6" w:space="0" w:color="auto"/>
            </w:tcBorders>
          </w:tcPr>
          <w:p w14:paraId="64838FF7" w14:textId="77777777" w:rsidR="00110ED1" w:rsidRDefault="00110ED1">
            <w:pPr>
              <w:tabs>
                <w:tab w:val="clear" w:pos="720"/>
              </w:tabs>
              <w:spacing w:before="0" w:line="260" w:lineRule="exact"/>
              <w:ind w:left="0" w:firstLine="0"/>
              <w:jc w:val="center"/>
            </w:pPr>
            <w:r>
              <w:t>20.21</w:t>
            </w:r>
          </w:p>
        </w:tc>
        <w:tc>
          <w:tcPr>
            <w:tcW w:w="1440" w:type="dxa"/>
            <w:tcBorders>
              <w:top w:val="single" w:sz="6" w:space="0" w:color="auto"/>
              <w:left w:val="single" w:sz="6" w:space="0" w:color="auto"/>
              <w:bottom w:val="single" w:sz="6" w:space="0" w:color="auto"/>
              <w:right w:val="single" w:sz="6" w:space="0" w:color="auto"/>
            </w:tcBorders>
          </w:tcPr>
          <w:p w14:paraId="2636E879" w14:textId="77777777" w:rsidR="00110ED1" w:rsidRDefault="00110ED1">
            <w:pPr>
              <w:tabs>
                <w:tab w:val="clear" w:pos="720"/>
              </w:tabs>
              <w:spacing w:before="0" w:line="260" w:lineRule="exact"/>
              <w:ind w:left="0" w:firstLine="0"/>
              <w:jc w:val="center"/>
            </w:pPr>
            <w:r>
              <w:t>1083</w:t>
            </w:r>
          </w:p>
        </w:tc>
        <w:tc>
          <w:tcPr>
            <w:tcW w:w="3240" w:type="dxa"/>
            <w:tcBorders>
              <w:top w:val="single" w:sz="6" w:space="0" w:color="auto"/>
              <w:left w:val="single" w:sz="6" w:space="0" w:color="auto"/>
              <w:bottom w:val="single" w:sz="6" w:space="0" w:color="auto"/>
              <w:right w:val="single" w:sz="12" w:space="0" w:color="auto"/>
            </w:tcBorders>
          </w:tcPr>
          <w:p w14:paraId="23813975" w14:textId="77777777" w:rsidR="00110ED1" w:rsidRDefault="00110ED1">
            <w:pPr>
              <w:tabs>
                <w:tab w:val="clear" w:pos="720"/>
              </w:tabs>
              <w:spacing w:before="0" w:line="260" w:lineRule="exact"/>
              <w:ind w:left="0" w:firstLine="0"/>
              <w:jc w:val="center"/>
            </w:pPr>
            <w:r>
              <w:t>10</w:t>
            </w:r>
            <w:r>
              <w:rPr>
                <w:position w:val="8"/>
                <w:sz w:val="20"/>
              </w:rPr>
              <w:t>-4</w:t>
            </w:r>
            <w:r>
              <w:t>; usually poor adhesion</w:t>
            </w:r>
          </w:p>
        </w:tc>
      </w:tr>
      <w:tr w:rsidR="00110ED1" w14:paraId="430379C1"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449F4F22" w14:textId="77777777" w:rsidR="00110ED1" w:rsidRDefault="00110ED1">
            <w:pPr>
              <w:tabs>
                <w:tab w:val="clear" w:pos="720"/>
              </w:tabs>
              <w:spacing w:before="0" w:line="260" w:lineRule="exact"/>
              <w:ind w:left="0" w:firstLine="0"/>
              <w:jc w:val="center"/>
            </w:pPr>
            <w:r>
              <w:t>Co</w:t>
            </w:r>
          </w:p>
        </w:tc>
        <w:tc>
          <w:tcPr>
            <w:tcW w:w="1080" w:type="dxa"/>
            <w:tcBorders>
              <w:top w:val="single" w:sz="6" w:space="0" w:color="auto"/>
              <w:left w:val="single" w:sz="6" w:space="0" w:color="auto"/>
              <w:bottom w:val="single" w:sz="6" w:space="0" w:color="auto"/>
              <w:right w:val="single" w:sz="6" w:space="0" w:color="auto"/>
            </w:tcBorders>
          </w:tcPr>
          <w:p w14:paraId="2EABB29B" w14:textId="77777777" w:rsidR="00110ED1" w:rsidRDefault="00110ED1">
            <w:pPr>
              <w:tabs>
                <w:tab w:val="clear" w:pos="720"/>
              </w:tabs>
              <w:spacing w:before="0" w:line="260" w:lineRule="exact"/>
              <w:ind w:left="0" w:firstLine="0"/>
              <w:jc w:val="center"/>
            </w:pPr>
            <w:r>
              <w:t>8.71</w:t>
            </w:r>
          </w:p>
        </w:tc>
        <w:tc>
          <w:tcPr>
            <w:tcW w:w="1440" w:type="dxa"/>
            <w:tcBorders>
              <w:top w:val="single" w:sz="6" w:space="0" w:color="auto"/>
              <w:left w:val="single" w:sz="6" w:space="0" w:color="auto"/>
              <w:bottom w:val="single" w:sz="6" w:space="0" w:color="auto"/>
              <w:right w:val="single" w:sz="6" w:space="0" w:color="auto"/>
            </w:tcBorders>
          </w:tcPr>
          <w:p w14:paraId="0BEFA354" w14:textId="77777777" w:rsidR="00110ED1" w:rsidRDefault="00110ED1">
            <w:pPr>
              <w:tabs>
                <w:tab w:val="clear" w:pos="720"/>
              </w:tabs>
              <w:spacing w:before="0" w:line="260" w:lineRule="exact"/>
              <w:ind w:left="0" w:firstLine="0"/>
              <w:jc w:val="center"/>
            </w:pPr>
            <w:r>
              <w:t>25.74</w:t>
            </w:r>
          </w:p>
        </w:tc>
        <w:tc>
          <w:tcPr>
            <w:tcW w:w="1440" w:type="dxa"/>
            <w:tcBorders>
              <w:top w:val="single" w:sz="6" w:space="0" w:color="auto"/>
              <w:left w:val="single" w:sz="6" w:space="0" w:color="auto"/>
              <w:bottom w:val="single" w:sz="6" w:space="0" w:color="auto"/>
              <w:right w:val="single" w:sz="6" w:space="0" w:color="auto"/>
            </w:tcBorders>
          </w:tcPr>
          <w:p w14:paraId="035977C7" w14:textId="77777777" w:rsidR="00110ED1" w:rsidRDefault="00110ED1">
            <w:pPr>
              <w:tabs>
                <w:tab w:val="clear" w:pos="720"/>
              </w:tabs>
              <w:spacing w:before="0" w:line="260" w:lineRule="exact"/>
              <w:ind w:left="0" w:firstLine="0"/>
              <w:jc w:val="center"/>
            </w:pPr>
            <w:r>
              <w:t>1495</w:t>
            </w:r>
          </w:p>
        </w:tc>
        <w:tc>
          <w:tcPr>
            <w:tcW w:w="3240" w:type="dxa"/>
            <w:tcBorders>
              <w:top w:val="single" w:sz="6" w:space="0" w:color="auto"/>
              <w:left w:val="single" w:sz="6" w:space="0" w:color="auto"/>
              <w:bottom w:val="single" w:sz="6" w:space="0" w:color="auto"/>
              <w:right w:val="single" w:sz="12" w:space="0" w:color="auto"/>
            </w:tcBorders>
          </w:tcPr>
          <w:p w14:paraId="1A54D1DB" w14:textId="77777777" w:rsidR="00110ED1" w:rsidRDefault="00110ED1">
            <w:pPr>
              <w:tabs>
                <w:tab w:val="clear" w:pos="720"/>
              </w:tabs>
              <w:spacing w:before="0" w:line="260" w:lineRule="exact"/>
              <w:ind w:left="0" w:firstLine="0"/>
              <w:jc w:val="center"/>
            </w:pPr>
            <w:r>
              <w:t>10</w:t>
            </w:r>
            <w:r>
              <w:rPr>
                <w:position w:val="8"/>
                <w:sz w:val="20"/>
              </w:rPr>
              <w:t>-5</w:t>
            </w:r>
            <w:r>
              <w:t>; alloys with W</w:t>
            </w:r>
          </w:p>
        </w:tc>
      </w:tr>
      <w:tr w:rsidR="00110ED1" w14:paraId="73D6CB08"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7762A79E" w14:textId="77777777" w:rsidR="00110ED1" w:rsidRDefault="00110ED1">
            <w:pPr>
              <w:tabs>
                <w:tab w:val="clear" w:pos="720"/>
              </w:tabs>
              <w:spacing w:before="0" w:line="260" w:lineRule="exact"/>
              <w:ind w:left="0" w:firstLine="0"/>
              <w:jc w:val="center"/>
            </w:pPr>
            <w:r>
              <w:t>Fe</w:t>
            </w:r>
          </w:p>
        </w:tc>
        <w:tc>
          <w:tcPr>
            <w:tcW w:w="1080" w:type="dxa"/>
            <w:tcBorders>
              <w:top w:val="single" w:sz="6" w:space="0" w:color="auto"/>
              <w:left w:val="single" w:sz="6" w:space="0" w:color="auto"/>
              <w:bottom w:val="single" w:sz="6" w:space="0" w:color="auto"/>
              <w:right w:val="single" w:sz="6" w:space="0" w:color="auto"/>
            </w:tcBorders>
          </w:tcPr>
          <w:p w14:paraId="1EC555AE" w14:textId="77777777" w:rsidR="00110ED1" w:rsidRDefault="00110ED1">
            <w:pPr>
              <w:tabs>
                <w:tab w:val="clear" w:pos="720"/>
              </w:tabs>
              <w:spacing w:before="0" w:line="260" w:lineRule="exact"/>
              <w:ind w:left="0" w:firstLine="0"/>
              <w:jc w:val="center"/>
            </w:pPr>
            <w:r>
              <w:t>7.86</w:t>
            </w:r>
          </w:p>
        </w:tc>
        <w:tc>
          <w:tcPr>
            <w:tcW w:w="1440" w:type="dxa"/>
            <w:tcBorders>
              <w:top w:val="single" w:sz="6" w:space="0" w:color="auto"/>
              <w:left w:val="single" w:sz="6" w:space="0" w:color="auto"/>
              <w:bottom w:val="single" w:sz="6" w:space="0" w:color="auto"/>
              <w:right w:val="single" w:sz="6" w:space="0" w:color="auto"/>
            </w:tcBorders>
          </w:tcPr>
          <w:p w14:paraId="1374C2AA" w14:textId="77777777" w:rsidR="00110ED1" w:rsidRDefault="00110ED1">
            <w:pPr>
              <w:tabs>
                <w:tab w:val="clear" w:pos="720"/>
              </w:tabs>
              <w:spacing w:before="0" w:line="260" w:lineRule="exact"/>
              <w:ind w:left="0" w:firstLine="0"/>
              <w:jc w:val="center"/>
            </w:pPr>
            <w:r>
              <w:t>25.30</w:t>
            </w:r>
          </w:p>
        </w:tc>
        <w:tc>
          <w:tcPr>
            <w:tcW w:w="1440" w:type="dxa"/>
            <w:tcBorders>
              <w:top w:val="single" w:sz="6" w:space="0" w:color="auto"/>
              <w:left w:val="single" w:sz="6" w:space="0" w:color="auto"/>
              <w:bottom w:val="single" w:sz="6" w:space="0" w:color="auto"/>
              <w:right w:val="single" w:sz="6" w:space="0" w:color="auto"/>
            </w:tcBorders>
          </w:tcPr>
          <w:p w14:paraId="015CAE0E" w14:textId="77777777" w:rsidR="00110ED1" w:rsidRDefault="00110ED1">
            <w:pPr>
              <w:tabs>
                <w:tab w:val="clear" w:pos="720"/>
              </w:tabs>
              <w:spacing w:before="0" w:line="260" w:lineRule="exact"/>
              <w:ind w:left="0" w:firstLine="0"/>
              <w:jc w:val="center"/>
            </w:pPr>
            <w:r>
              <w:t>1535</w:t>
            </w:r>
          </w:p>
        </w:tc>
        <w:tc>
          <w:tcPr>
            <w:tcW w:w="3240" w:type="dxa"/>
            <w:tcBorders>
              <w:top w:val="single" w:sz="6" w:space="0" w:color="auto"/>
              <w:left w:val="single" w:sz="6" w:space="0" w:color="auto"/>
              <w:bottom w:val="single" w:sz="6" w:space="0" w:color="auto"/>
              <w:right w:val="single" w:sz="12" w:space="0" w:color="auto"/>
            </w:tcBorders>
          </w:tcPr>
          <w:p w14:paraId="5B8E0EB3" w14:textId="77777777" w:rsidR="00110ED1" w:rsidRDefault="00110ED1">
            <w:pPr>
              <w:tabs>
                <w:tab w:val="clear" w:pos="720"/>
              </w:tabs>
              <w:spacing w:before="0" w:line="260" w:lineRule="exact"/>
              <w:ind w:left="0" w:firstLine="0"/>
              <w:jc w:val="center"/>
            </w:pPr>
            <w:r>
              <w:t>10</w:t>
            </w:r>
            <w:r>
              <w:rPr>
                <w:position w:val="8"/>
                <w:sz w:val="20"/>
              </w:rPr>
              <w:t>-4</w:t>
            </w:r>
            <w:r>
              <w:t>; attacks W filaments</w:t>
            </w:r>
          </w:p>
        </w:tc>
      </w:tr>
      <w:tr w:rsidR="00110ED1" w14:paraId="4C6A3D72"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1237EDB1" w14:textId="77777777" w:rsidR="00110ED1" w:rsidRDefault="00110ED1">
            <w:pPr>
              <w:tabs>
                <w:tab w:val="clear" w:pos="720"/>
              </w:tabs>
              <w:spacing w:before="0" w:line="260" w:lineRule="exact"/>
              <w:ind w:left="0" w:firstLine="0"/>
              <w:jc w:val="center"/>
            </w:pPr>
            <w:r>
              <w:t>Ni</w:t>
            </w:r>
          </w:p>
        </w:tc>
        <w:tc>
          <w:tcPr>
            <w:tcW w:w="1080" w:type="dxa"/>
            <w:tcBorders>
              <w:top w:val="single" w:sz="6" w:space="0" w:color="auto"/>
              <w:left w:val="single" w:sz="6" w:space="0" w:color="auto"/>
              <w:bottom w:val="single" w:sz="6" w:space="0" w:color="auto"/>
              <w:right w:val="single" w:sz="6" w:space="0" w:color="auto"/>
            </w:tcBorders>
          </w:tcPr>
          <w:p w14:paraId="06A6557A" w14:textId="77777777" w:rsidR="00110ED1" w:rsidRDefault="00110ED1">
            <w:pPr>
              <w:tabs>
                <w:tab w:val="clear" w:pos="720"/>
              </w:tabs>
              <w:spacing w:before="0" w:line="260" w:lineRule="exact"/>
              <w:ind w:left="0" w:firstLine="0"/>
              <w:jc w:val="center"/>
            </w:pPr>
            <w:r>
              <w:t>8.91</w:t>
            </w:r>
          </w:p>
        </w:tc>
        <w:tc>
          <w:tcPr>
            <w:tcW w:w="1440" w:type="dxa"/>
            <w:tcBorders>
              <w:top w:val="single" w:sz="6" w:space="0" w:color="auto"/>
              <w:left w:val="single" w:sz="6" w:space="0" w:color="auto"/>
              <w:bottom w:val="single" w:sz="6" w:space="0" w:color="auto"/>
              <w:right w:val="single" w:sz="6" w:space="0" w:color="auto"/>
            </w:tcBorders>
          </w:tcPr>
          <w:p w14:paraId="3629E94F" w14:textId="77777777" w:rsidR="00110ED1" w:rsidRDefault="00110ED1">
            <w:pPr>
              <w:tabs>
                <w:tab w:val="clear" w:pos="720"/>
              </w:tabs>
              <w:spacing w:before="0" w:line="260" w:lineRule="exact"/>
              <w:ind w:left="0" w:firstLine="0"/>
              <w:jc w:val="center"/>
            </w:pPr>
            <w:r>
              <w:t>26.68</w:t>
            </w:r>
          </w:p>
        </w:tc>
        <w:tc>
          <w:tcPr>
            <w:tcW w:w="1440" w:type="dxa"/>
            <w:tcBorders>
              <w:top w:val="single" w:sz="6" w:space="0" w:color="auto"/>
              <w:left w:val="single" w:sz="6" w:space="0" w:color="auto"/>
              <w:bottom w:val="single" w:sz="6" w:space="0" w:color="auto"/>
              <w:right w:val="single" w:sz="6" w:space="0" w:color="auto"/>
            </w:tcBorders>
          </w:tcPr>
          <w:p w14:paraId="00E85A30" w14:textId="77777777" w:rsidR="00110ED1" w:rsidRDefault="00110ED1">
            <w:pPr>
              <w:tabs>
                <w:tab w:val="clear" w:pos="720"/>
              </w:tabs>
              <w:spacing w:before="0" w:line="260" w:lineRule="exact"/>
              <w:ind w:left="0" w:firstLine="0"/>
              <w:jc w:val="center"/>
            </w:pPr>
            <w:r>
              <w:t>1435</w:t>
            </w:r>
          </w:p>
        </w:tc>
        <w:tc>
          <w:tcPr>
            <w:tcW w:w="3240" w:type="dxa"/>
            <w:tcBorders>
              <w:top w:val="single" w:sz="6" w:space="0" w:color="auto"/>
              <w:left w:val="single" w:sz="6" w:space="0" w:color="auto"/>
              <w:bottom w:val="single" w:sz="6" w:space="0" w:color="auto"/>
              <w:right w:val="single" w:sz="12" w:space="0" w:color="auto"/>
            </w:tcBorders>
          </w:tcPr>
          <w:p w14:paraId="6CD898C9" w14:textId="77777777" w:rsidR="00110ED1" w:rsidRDefault="00110ED1">
            <w:pPr>
              <w:tabs>
                <w:tab w:val="clear" w:pos="720"/>
              </w:tabs>
              <w:spacing w:before="0" w:line="260" w:lineRule="exact"/>
              <w:ind w:left="0" w:firstLine="0"/>
              <w:jc w:val="center"/>
            </w:pPr>
            <w:r>
              <w:t>10</w:t>
            </w:r>
            <w:r>
              <w:rPr>
                <w:position w:val="8"/>
                <w:sz w:val="20"/>
              </w:rPr>
              <w:t>-4</w:t>
            </w:r>
            <w:r>
              <w:t>; alloys with W</w:t>
            </w:r>
          </w:p>
        </w:tc>
      </w:tr>
      <w:tr w:rsidR="00110ED1" w14:paraId="37B92A2E"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22C42F7C" w14:textId="77777777" w:rsidR="00110ED1" w:rsidRDefault="00110ED1">
            <w:pPr>
              <w:tabs>
                <w:tab w:val="clear" w:pos="720"/>
              </w:tabs>
              <w:spacing w:before="0" w:line="260" w:lineRule="exact"/>
              <w:ind w:left="0" w:firstLine="0"/>
              <w:jc w:val="center"/>
            </w:pPr>
            <w:proofErr w:type="spellStart"/>
            <w:r>
              <w:t>Pd</w:t>
            </w:r>
            <w:proofErr w:type="spellEnd"/>
          </w:p>
        </w:tc>
        <w:tc>
          <w:tcPr>
            <w:tcW w:w="1080" w:type="dxa"/>
            <w:tcBorders>
              <w:top w:val="single" w:sz="6" w:space="0" w:color="auto"/>
              <w:left w:val="single" w:sz="6" w:space="0" w:color="auto"/>
              <w:bottom w:val="single" w:sz="6" w:space="0" w:color="auto"/>
              <w:right w:val="single" w:sz="6" w:space="0" w:color="auto"/>
            </w:tcBorders>
          </w:tcPr>
          <w:p w14:paraId="5B5E5F31" w14:textId="77777777" w:rsidR="00110ED1" w:rsidRDefault="00110ED1">
            <w:pPr>
              <w:tabs>
                <w:tab w:val="clear" w:pos="720"/>
              </w:tabs>
              <w:spacing w:before="0" w:line="260" w:lineRule="exact"/>
              <w:ind w:left="0" w:firstLine="0"/>
              <w:jc w:val="center"/>
            </w:pPr>
            <w:r>
              <w:t>12.00</w:t>
            </w:r>
          </w:p>
        </w:tc>
        <w:tc>
          <w:tcPr>
            <w:tcW w:w="1440" w:type="dxa"/>
            <w:tcBorders>
              <w:top w:val="single" w:sz="6" w:space="0" w:color="auto"/>
              <w:left w:val="single" w:sz="6" w:space="0" w:color="auto"/>
              <w:bottom w:val="single" w:sz="6" w:space="0" w:color="auto"/>
              <w:right w:val="single" w:sz="6" w:space="0" w:color="auto"/>
            </w:tcBorders>
          </w:tcPr>
          <w:p w14:paraId="4E76CF04" w14:textId="77777777" w:rsidR="00110ED1" w:rsidRDefault="00110ED1">
            <w:pPr>
              <w:tabs>
                <w:tab w:val="clear" w:pos="720"/>
              </w:tabs>
              <w:spacing w:before="0" w:line="260" w:lineRule="exact"/>
              <w:ind w:left="0" w:firstLine="0"/>
              <w:jc w:val="center"/>
            </w:pPr>
            <w:r>
              <w:t>24.73</w:t>
            </w:r>
          </w:p>
        </w:tc>
        <w:tc>
          <w:tcPr>
            <w:tcW w:w="1440" w:type="dxa"/>
            <w:tcBorders>
              <w:top w:val="single" w:sz="6" w:space="0" w:color="auto"/>
              <w:left w:val="single" w:sz="6" w:space="0" w:color="auto"/>
              <w:bottom w:val="single" w:sz="6" w:space="0" w:color="auto"/>
              <w:right w:val="single" w:sz="6" w:space="0" w:color="auto"/>
            </w:tcBorders>
          </w:tcPr>
          <w:p w14:paraId="3EF09BBA" w14:textId="77777777" w:rsidR="00110ED1" w:rsidRDefault="00110ED1">
            <w:pPr>
              <w:tabs>
                <w:tab w:val="clear" w:pos="720"/>
              </w:tabs>
              <w:spacing w:before="0" w:line="260" w:lineRule="exact"/>
              <w:ind w:left="0" w:firstLine="0"/>
              <w:jc w:val="center"/>
            </w:pPr>
            <w:r>
              <w:t>1550</w:t>
            </w:r>
          </w:p>
        </w:tc>
        <w:tc>
          <w:tcPr>
            <w:tcW w:w="3240" w:type="dxa"/>
            <w:tcBorders>
              <w:top w:val="single" w:sz="6" w:space="0" w:color="auto"/>
              <w:left w:val="single" w:sz="6" w:space="0" w:color="auto"/>
              <w:bottom w:val="single" w:sz="6" w:space="0" w:color="auto"/>
              <w:right w:val="single" w:sz="12" w:space="0" w:color="auto"/>
            </w:tcBorders>
          </w:tcPr>
          <w:p w14:paraId="2F930F27" w14:textId="77777777" w:rsidR="00110ED1" w:rsidRDefault="00110ED1">
            <w:pPr>
              <w:tabs>
                <w:tab w:val="clear" w:pos="720"/>
              </w:tabs>
              <w:spacing w:before="0" w:line="260" w:lineRule="exact"/>
              <w:ind w:left="0" w:firstLine="0"/>
              <w:jc w:val="center"/>
            </w:pPr>
            <w:r>
              <w:t>10</w:t>
            </w:r>
            <w:r>
              <w:rPr>
                <w:position w:val="8"/>
                <w:sz w:val="20"/>
              </w:rPr>
              <w:t>-4</w:t>
            </w:r>
            <w:r>
              <w:t>; alloys W, evaporate fast</w:t>
            </w:r>
          </w:p>
        </w:tc>
      </w:tr>
      <w:tr w:rsidR="00110ED1" w14:paraId="099B101A"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5593E679" w14:textId="77777777" w:rsidR="00110ED1" w:rsidRDefault="00110ED1">
            <w:pPr>
              <w:tabs>
                <w:tab w:val="clear" w:pos="720"/>
              </w:tabs>
              <w:spacing w:before="0" w:line="260" w:lineRule="exact"/>
              <w:ind w:left="0" w:firstLine="0"/>
              <w:jc w:val="center"/>
            </w:pPr>
            <w:r>
              <w:t>Pt</w:t>
            </w:r>
          </w:p>
        </w:tc>
        <w:tc>
          <w:tcPr>
            <w:tcW w:w="1080" w:type="dxa"/>
            <w:tcBorders>
              <w:top w:val="single" w:sz="6" w:space="0" w:color="auto"/>
              <w:left w:val="single" w:sz="6" w:space="0" w:color="auto"/>
              <w:bottom w:val="single" w:sz="6" w:space="0" w:color="auto"/>
              <w:right w:val="single" w:sz="6" w:space="0" w:color="auto"/>
            </w:tcBorders>
          </w:tcPr>
          <w:p w14:paraId="25FD9FE7" w14:textId="77777777" w:rsidR="00110ED1" w:rsidRDefault="00110ED1">
            <w:pPr>
              <w:tabs>
                <w:tab w:val="clear" w:pos="720"/>
              </w:tabs>
              <w:spacing w:before="0" w:line="260" w:lineRule="exact"/>
              <w:ind w:left="0" w:firstLine="0"/>
              <w:jc w:val="center"/>
            </w:pPr>
            <w:r>
              <w:t>21.40</w:t>
            </w:r>
          </w:p>
        </w:tc>
        <w:tc>
          <w:tcPr>
            <w:tcW w:w="1440" w:type="dxa"/>
            <w:tcBorders>
              <w:top w:val="single" w:sz="6" w:space="0" w:color="auto"/>
              <w:left w:val="single" w:sz="6" w:space="0" w:color="auto"/>
              <w:bottom w:val="single" w:sz="6" w:space="0" w:color="auto"/>
              <w:right w:val="single" w:sz="6" w:space="0" w:color="auto"/>
            </w:tcBorders>
          </w:tcPr>
          <w:p w14:paraId="0DEC22A2" w14:textId="77777777" w:rsidR="00110ED1" w:rsidRDefault="00110ED1">
            <w:pPr>
              <w:tabs>
                <w:tab w:val="clear" w:pos="720"/>
              </w:tabs>
              <w:spacing w:before="0" w:line="260" w:lineRule="exact"/>
              <w:ind w:left="0" w:firstLine="0"/>
              <w:jc w:val="center"/>
            </w:pPr>
            <w:r>
              <w:t>36.04</w:t>
            </w:r>
          </w:p>
        </w:tc>
        <w:tc>
          <w:tcPr>
            <w:tcW w:w="1440" w:type="dxa"/>
            <w:tcBorders>
              <w:top w:val="single" w:sz="6" w:space="0" w:color="auto"/>
              <w:left w:val="single" w:sz="6" w:space="0" w:color="auto"/>
              <w:bottom w:val="single" w:sz="6" w:space="0" w:color="auto"/>
              <w:right w:val="single" w:sz="6" w:space="0" w:color="auto"/>
            </w:tcBorders>
          </w:tcPr>
          <w:p w14:paraId="36F95FCB" w14:textId="77777777" w:rsidR="00110ED1" w:rsidRDefault="00110ED1">
            <w:pPr>
              <w:tabs>
                <w:tab w:val="clear" w:pos="720"/>
              </w:tabs>
              <w:spacing w:before="0" w:line="260" w:lineRule="exact"/>
              <w:ind w:left="0" w:firstLine="0"/>
              <w:jc w:val="center"/>
            </w:pPr>
            <w:r>
              <w:t>1769</w:t>
            </w:r>
          </w:p>
        </w:tc>
        <w:tc>
          <w:tcPr>
            <w:tcW w:w="3240" w:type="dxa"/>
            <w:tcBorders>
              <w:top w:val="single" w:sz="6" w:space="0" w:color="auto"/>
              <w:left w:val="single" w:sz="6" w:space="0" w:color="auto"/>
              <w:bottom w:val="single" w:sz="6" w:space="0" w:color="auto"/>
              <w:right w:val="single" w:sz="12" w:space="0" w:color="auto"/>
            </w:tcBorders>
          </w:tcPr>
          <w:p w14:paraId="17DCB867" w14:textId="77777777" w:rsidR="00110ED1" w:rsidRDefault="00110ED1">
            <w:pPr>
              <w:tabs>
                <w:tab w:val="clear" w:pos="720"/>
              </w:tabs>
              <w:spacing w:before="0" w:line="260" w:lineRule="exact"/>
              <w:ind w:left="0" w:firstLine="0"/>
              <w:jc w:val="center"/>
            </w:pPr>
            <w:r>
              <w:t>10</w:t>
            </w:r>
            <w:r>
              <w:rPr>
                <w:position w:val="8"/>
                <w:sz w:val="20"/>
              </w:rPr>
              <w:t>-7</w:t>
            </w:r>
            <w:r>
              <w:t>; alloys W, poor adhesion</w:t>
            </w:r>
          </w:p>
        </w:tc>
      </w:tr>
      <w:tr w:rsidR="00110ED1" w14:paraId="6CB90465" w14:textId="77777777">
        <w:trPr>
          <w:cantSplit/>
        </w:trPr>
        <w:tc>
          <w:tcPr>
            <w:tcW w:w="1160" w:type="dxa"/>
            <w:tcBorders>
              <w:top w:val="single" w:sz="6" w:space="0" w:color="auto"/>
              <w:left w:val="single" w:sz="12" w:space="0" w:color="auto"/>
              <w:bottom w:val="single" w:sz="12" w:space="0" w:color="auto"/>
              <w:right w:val="single" w:sz="6" w:space="0" w:color="auto"/>
            </w:tcBorders>
          </w:tcPr>
          <w:p w14:paraId="1CC57044" w14:textId="77777777" w:rsidR="00110ED1" w:rsidRDefault="00110ED1">
            <w:pPr>
              <w:tabs>
                <w:tab w:val="clear" w:pos="720"/>
              </w:tabs>
              <w:spacing w:before="0" w:line="260" w:lineRule="exact"/>
              <w:ind w:left="0" w:firstLine="0"/>
              <w:jc w:val="center"/>
            </w:pPr>
            <w:r>
              <w:t>Ti</w:t>
            </w:r>
          </w:p>
        </w:tc>
        <w:tc>
          <w:tcPr>
            <w:tcW w:w="1080" w:type="dxa"/>
            <w:tcBorders>
              <w:top w:val="single" w:sz="6" w:space="0" w:color="auto"/>
              <w:left w:val="single" w:sz="6" w:space="0" w:color="auto"/>
              <w:bottom w:val="single" w:sz="12" w:space="0" w:color="auto"/>
              <w:right w:val="single" w:sz="6" w:space="0" w:color="auto"/>
            </w:tcBorders>
          </w:tcPr>
          <w:p w14:paraId="5D70AABB" w14:textId="77777777" w:rsidR="00110ED1" w:rsidRDefault="00110ED1">
            <w:pPr>
              <w:tabs>
                <w:tab w:val="clear" w:pos="720"/>
              </w:tabs>
              <w:spacing w:before="0" w:line="260" w:lineRule="exact"/>
              <w:ind w:left="0" w:firstLine="0"/>
              <w:jc w:val="center"/>
            </w:pPr>
            <w:r>
              <w:t>4.50</w:t>
            </w:r>
          </w:p>
        </w:tc>
        <w:tc>
          <w:tcPr>
            <w:tcW w:w="1440" w:type="dxa"/>
            <w:tcBorders>
              <w:top w:val="single" w:sz="6" w:space="0" w:color="auto"/>
              <w:left w:val="single" w:sz="6" w:space="0" w:color="auto"/>
              <w:bottom w:val="single" w:sz="12" w:space="0" w:color="auto"/>
              <w:right w:val="single" w:sz="6" w:space="0" w:color="auto"/>
            </w:tcBorders>
          </w:tcPr>
          <w:p w14:paraId="4652B375" w14:textId="77777777" w:rsidR="00110ED1" w:rsidRDefault="00110ED1">
            <w:pPr>
              <w:tabs>
                <w:tab w:val="clear" w:pos="720"/>
              </w:tabs>
              <w:spacing w:before="0" w:line="260" w:lineRule="exact"/>
              <w:ind w:left="0" w:firstLine="0"/>
              <w:jc w:val="center"/>
            </w:pPr>
            <w:r>
              <w:t>14.06</w:t>
            </w:r>
          </w:p>
        </w:tc>
        <w:tc>
          <w:tcPr>
            <w:tcW w:w="1440" w:type="dxa"/>
            <w:tcBorders>
              <w:top w:val="single" w:sz="6" w:space="0" w:color="auto"/>
              <w:left w:val="single" w:sz="6" w:space="0" w:color="auto"/>
              <w:bottom w:val="single" w:sz="12" w:space="0" w:color="auto"/>
              <w:right w:val="single" w:sz="6" w:space="0" w:color="auto"/>
            </w:tcBorders>
          </w:tcPr>
          <w:p w14:paraId="6DBB5C14" w14:textId="77777777" w:rsidR="00110ED1" w:rsidRDefault="00110ED1">
            <w:pPr>
              <w:tabs>
                <w:tab w:val="clear" w:pos="720"/>
              </w:tabs>
              <w:spacing w:before="0" w:line="260" w:lineRule="exact"/>
              <w:ind w:left="0" w:firstLine="0"/>
              <w:jc w:val="center"/>
            </w:pPr>
            <w:r>
              <w:t>1675</w:t>
            </w:r>
          </w:p>
        </w:tc>
        <w:tc>
          <w:tcPr>
            <w:tcW w:w="3240" w:type="dxa"/>
            <w:tcBorders>
              <w:top w:val="single" w:sz="6" w:space="0" w:color="auto"/>
              <w:left w:val="single" w:sz="6" w:space="0" w:color="auto"/>
              <w:bottom w:val="single" w:sz="12" w:space="0" w:color="auto"/>
              <w:right w:val="single" w:sz="12" w:space="0" w:color="auto"/>
            </w:tcBorders>
          </w:tcPr>
          <w:p w14:paraId="47C85D88" w14:textId="77777777" w:rsidR="00110ED1" w:rsidRDefault="00110ED1">
            <w:pPr>
              <w:tabs>
                <w:tab w:val="clear" w:pos="720"/>
              </w:tabs>
              <w:spacing w:before="0" w:line="260" w:lineRule="exact"/>
              <w:ind w:left="0" w:firstLine="0"/>
              <w:jc w:val="center"/>
            </w:pPr>
            <w:r>
              <w:t>10</w:t>
            </w:r>
            <w:r>
              <w:rPr>
                <w:position w:val="8"/>
                <w:sz w:val="20"/>
              </w:rPr>
              <w:t>-6</w:t>
            </w:r>
            <w:r>
              <w:t>; alloys with W</w:t>
            </w:r>
          </w:p>
        </w:tc>
      </w:tr>
    </w:tbl>
    <w:p w14:paraId="10EA764E" w14:textId="77777777" w:rsidR="00110ED1" w:rsidRDefault="00110ED1" w:rsidP="009C5F67">
      <w:pPr>
        <w:numPr>
          <w:ilvl w:val="0"/>
          <w:numId w:val="22"/>
        </w:numPr>
        <w:rPr>
          <w:b/>
        </w:rPr>
      </w:pPr>
      <w:r>
        <w:rPr>
          <w:b/>
        </w:rPr>
        <w:t>Fill the diffusion pump trap and baffle system with liquid nitrogen</w:t>
      </w:r>
    </w:p>
    <w:p w14:paraId="0DC93920" w14:textId="5F749955" w:rsidR="00110ED1" w:rsidRDefault="00805419" w:rsidP="009C5F67">
      <w:pPr>
        <w:numPr>
          <w:ilvl w:val="1"/>
          <w:numId w:val="22"/>
        </w:numPr>
        <w:spacing w:before="60"/>
      </w:pPr>
      <w:r>
        <w:t>Hold a small portable Dewar under the liquid tube of a low pressure N</w:t>
      </w:r>
      <w:r>
        <w:rPr>
          <w:vertAlign w:val="subscript"/>
        </w:rPr>
        <w:t>2</w:t>
      </w:r>
      <w:r>
        <w:t xml:space="preserve"> Dewar. </w:t>
      </w:r>
      <w:r w:rsidR="00110ED1">
        <w:t xml:space="preserve">Slowly open the liquid valve on </w:t>
      </w:r>
      <w:r>
        <w:t>a</w:t>
      </w:r>
      <w:r w:rsidR="00110ED1">
        <w:t xml:space="preserve"> low pressure N</w:t>
      </w:r>
      <w:r w:rsidR="00110ED1">
        <w:rPr>
          <w:position w:val="-6"/>
          <w:sz w:val="20"/>
        </w:rPr>
        <w:t>2</w:t>
      </w:r>
      <w:r w:rsidR="00110ED1">
        <w:t xml:space="preserve"> </w:t>
      </w:r>
      <w:r w:rsidR="00A33548">
        <w:t>Dewar</w:t>
      </w:r>
      <w:r w:rsidR="00110ED1">
        <w:t>.  After the whistling stops, open the valve completely until liquid N</w:t>
      </w:r>
      <w:r w:rsidR="00110ED1">
        <w:rPr>
          <w:position w:val="-6"/>
          <w:sz w:val="20"/>
        </w:rPr>
        <w:t>2</w:t>
      </w:r>
      <w:r w:rsidR="00110ED1">
        <w:t xml:space="preserve"> starts spraying out of the </w:t>
      </w:r>
      <w:r>
        <w:t>small Dewar</w:t>
      </w:r>
      <w:r w:rsidR="00110ED1">
        <w:t>.</w:t>
      </w:r>
    </w:p>
    <w:p w14:paraId="7BA1293C" w14:textId="7F4043C3" w:rsidR="00110ED1" w:rsidRDefault="00110ED1" w:rsidP="009C5F67">
      <w:pPr>
        <w:numPr>
          <w:ilvl w:val="1"/>
          <w:numId w:val="22"/>
        </w:numPr>
        <w:spacing w:before="60"/>
      </w:pPr>
      <w:r>
        <w:t xml:space="preserve">Fill the trap </w:t>
      </w:r>
      <w:r w:rsidR="00805419">
        <w:t>from the</w:t>
      </w:r>
      <w:r>
        <w:t xml:space="preserve"> portable </w:t>
      </w:r>
      <w:r w:rsidR="00A33548">
        <w:t>Dewar</w:t>
      </w:r>
      <w:r>
        <w:t xml:space="preserve"> and pouring LN</w:t>
      </w:r>
      <w:r>
        <w:rPr>
          <w:position w:val="-6"/>
          <w:sz w:val="20"/>
        </w:rPr>
        <w:t>2</w:t>
      </w:r>
      <w:r>
        <w:t xml:space="preserve"> into the trap wi</w:t>
      </w:r>
      <w:r w:rsidR="00B0238B">
        <w:t>th the help of the metal funnel or the LN</w:t>
      </w:r>
      <w:r w:rsidR="00B0238B">
        <w:rPr>
          <w:vertAlign w:val="subscript"/>
        </w:rPr>
        <w:t>2</w:t>
      </w:r>
      <w:r w:rsidR="00B0238B">
        <w:t xml:space="preserve"> hose if available.</w:t>
      </w:r>
    </w:p>
    <w:p w14:paraId="70B7CDDE" w14:textId="77777777" w:rsidR="00110ED1" w:rsidRDefault="00110ED1" w:rsidP="009C5F67">
      <w:pPr>
        <w:numPr>
          <w:ilvl w:val="1"/>
          <w:numId w:val="22"/>
        </w:numPr>
        <w:spacing w:before="60"/>
      </w:pPr>
      <w:r w:rsidRPr="009C5F67">
        <w:rPr>
          <w:b/>
        </w:rPr>
        <w:t>Note:</w:t>
      </w:r>
      <w:r>
        <w:tab/>
        <w:t>The baffle and trap system prevent diffusion pump oil vapors from escaping.  Try to keep LN</w:t>
      </w:r>
      <w:r>
        <w:rPr>
          <w:position w:val="-6"/>
          <w:sz w:val="20"/>
        </w:rPr>
        <w:t>2</w:t>
      </w:r>
      <w:r>
        <w:t xml:space="preserve"> in the trap whenever the diffusion pump is hot and the diffusion pump valve is open.</w:t>
      </w:r>
    </w:p>
    <w:p w14:paraId="5661AD37" w14:textId="7004EED2" w:rsidR="00110ED1" w:rsidRDefault="00805419" w:rsidP="009C5F67">
      <w:pPr>
        <w:numPr>
          <w:ilvl w:val="0"/>
          <w:numId w:val="22"/>
        </w:numPr>
        <w:rPr>
          <w:b/>
        </w:rPr>
      </w:pPr>
      <w:r>
        <w:rPr>
          <w:b/>
        </w:rPr>
        <w:t>Pumping the bell jar to low pressure.</w:t>
      </w:r>
    </w:p>
    <w:p w14:paraId="7C3F02A6" w14:textId="77777777" w:rsidR="00110ED1" w:rsidRDefault="00110ED1" w:rsidP="009C5F67">
      <w:pPr>
        <w:numPr>
          <w:ilvl w:val="1"/>
          <w:numId w:val="22"/>
        </w:numPr>
        <w:spacing w:before="60"/>
      </w:pPr>
      <w:r>
        <w:t xml:space="preserve">Wait until the bell jar thermocouple gauge reads less than 30 </w:t>
      </w:r>
      <w:r w:rsidR="00A33548">
        <w:t>mTorr</w:t>
      </w:r>
      <w:r>
        <w:t>.</w:t>
      </w:r>
    </w:p>
    <w:p w14:paraId="18559B2F" w14:textId="59D6795C" w:rsidR="00110ED1" w:rsidRPr="004A44DC" w:rsidRDefault="004A44DC" w:rsidP="009C5F67">
      <w:pPr>
        <w:numPr>
          <w:ilvl w:val="1"/>
          <w:numId w:val="22"/>
        </w:numPr>
        <w:spacing w:before="60"/>
      </w:pPr>
      <w:r w:rsidRPr="004A44DC">
        <w:t xml:space="preserve">Close the roughing valve, </w:t>
      </w:r>
      <w:r>
        <w:t>C</w:t>
      </w:r>
      <w:r w:rsidR="00937C68">
        <w:t xml:space="preserve">. </w:t>
      </w:r>
      <w:r w:rsidRPr="004A44DC">
        <w:t xml:space="preserve">Open the foreline valve, </w:t>
      </w:r>
      <w:r>
        <w:t>B</w:t>
      </w:r>
      <w:r w:rsidR="00937C68">
        <w:t xml:space="preserve"> and wait till foreline pressure &lt;10 mTorr</w:t>
      </w:r>
    </w:p>
    <w:p w14:paraId="272F1DBC" w14:textId="104D95B4" w:rsidR="00110ED1" w:rsidRDefault="00110ED1" w:rsidP="009C5F67">
      <w:pPr>
        <w:numPr>
          <w:ilvl w:val="1"/>
          <w:numId w:val="22"/>
        </w:numPr>
        <w:spacing w:before="60"/>
      </w:pPr>
      <w:r>
        <w:rPr>
          <w:i/>
        </w:rPr>
        <w:t>Slowly</w:t>
      </w:r>
      <w:r>
        <w:t xml:space="preserve"> open the diffusion pump valve</w:t>
      </w:r>
      <w:r w:rsidR="00805419">
        <w:t xml:space="preserve">, </w:t>
      </w:r>
      <w:proofErr w:type="gramStart"/>
      <w:r w:rsidR="00805419">
        <w:t>A,</w:t>
      </w:r>
      <w:r>
        <w:t>.</w:t>
      </w:r>
      <w:proofErr w:type="gramEnd"/>
      <w:r>
        <w:t xml:space="preserve">  </w:t>
      </w:r>
      <w:r w:rsidRPr="004A44DC">
        <w:rPr>
          <w:b/>
          <w:i/>
        </w:rPr>
        <w:t>Watch</w:t>
      </w:r>
      <w:r>
        <w:t xml:space="preserve"> the foreline pressure gauge.  If the foreline pressure approaches 20 m</w:t>
      </w:r>
      <w:r w:rsidR="00B0238B">
        <w:t>T</w:t>
      </w:r>
      <w:r>
        <w:t>orr, close the diffusion pump valve until it drops again.  Open the diffusion valve all the way once this does not raise the foreline pressure.  It takes about 16 turns to do so.</w:t>
      </w:r>
    </w:p>
    <w:p w14:paraId="55948FF6" w14:textId="77777777" w:rsidR="009C5F67" w:rsidRPr="009C5F67" w:rsidRDefault="009C5F67" w:rsidP="009C5F67">
      <w:pPr>
        <w:numPr>
          <w:ilvl w:val="0"/>
          <w:numId w:val="22"/>
        </w:numPr>
        <w:spacing w:before="60"/>
        <w:rPr>
          <w:b/>
        </w:rPr>
      </w:pPr>
      <w:r w:rsidRPr="009C5F67">
        <w:rPr>
          <w:b/>
        </w:rPr>
        <w:t>Wait 30 minutes.</w:t>
      </w:r>
    </w:p>
    <w:p w14:paraId="3F63A1F7" w14:textId="77777777" w:rsidR="00110ED1" w:rsidRPr="009C5F67" w:rsidRDefault="00110ED1" w:rsidP="009C5F67">
      <w:pPr>
        <w:numPr>
          <w:ilvl w:val="0"/>
          <w:numId w:val="22"/>
        </w:numPr>
        <w:rPr>
          <w:b/>
        </w:rPr>
      </w:pPr>
      <w:r w:rsidRPr="009C5F67">
        <w:rPr>
          <w:b/>
        </w:rPr>
        <w:t>Turn on and activate the ion gauge controller</w:t>
      </w:r>
    </w:p>
    <w:p w14:paraId="6C495326" w14:textId="33459DD4" w:rsidR="00110ED1" w:rsidRDefault="00110ED1" w:rsidP="009C5F67">
      <w:pPr>
        <w:numPr>
          <w:ilvl w:val="1"/>
          <w:numId w:val="22"/>
        </w:numPr>
        <w:spacing w:before="60"/>
      </w:pPr>
      <w:r>
        <w:t>Press the "PWR" button on the digital ion gauge controller [on the shelf next to the bell jar thermocouple gauge controller].  Press the "ON" button to activate the ion tube.</w:t>
      </w:r>
      <w:r w:rsidR="0075718E">
        <w:t xml:space="preserve"> If the pressure is above 9 x 10</w:t>
      </w:r>
      <w:r w:rsidR="0075718E" w:rsidRPr="00C372FB">
        <w:rPr>
          <w:vertAlign w:val="superscript"/>
        </w:rPr>
        <w:t>-5</w:t>
      </w:r>
      <w:r w:rsidR="0075718E">
        <w:t xml:space="preserve"> </w:t>
      </w:r>
      <w:proofErr w:type="spellStart"/>
      <w:r w:rsidR="0075718E">
        <w:t>torr</w:t>
      </w:r>
      <w:proofErr w:type="spellEnd"/>
      <w:r w:rsidR="0075718E">
        <w:t>, turn off the controller and wait 15 more min.</w:t>
      </w:r>
    </w:p>
    <w:p w14:paraId="5407D183" w14:textId="77777777" w:rsidR="00110ED1" w:rsidRDefault="00110ED1" w:rsidP="009C5F67">
      <w:pPr>
        <w:numPr>
          <w:ilvl w:val="0"/>
          <w:numId w:val="22"/>
        </w:numPr>
        <w:rPr>
          <w:b/>
        </w:rPr>
      </w:pPr>
      <w:r>
        <w:rPr>
          <w:b/>
        </w:rPr>
        <w:t>Allow the pressure to drop until it is low enough for your evaporation</w:t>
      </w:r>
    </w:p>
    <w:p w14:paraId="4AFD8068" w14:textId="77777777" w:rsidR="00110ED1" w:rsidRDefault="00110ED1" w:rsidP="009C5F67">
      <w:pPr>
        <w:numPr>
          <w:ilvl w:val="1"/>
          <w:numId w:val="22"/>
        </w:numPr>
        <w:spacing w:before="60"/>
      </w:pPr>
      <w:r>
        <w:t xml:space="preserve">To make the ion gauge reading accurate, you need to activate the "DEGAS" feature for about 3 minutes, </w:t>
      </w:r>
      <w:r w:rsidR="00A33548">
        <w:t>and then</w:t>
      </w:r>
      <w:r>
        <w:t xml:space="preserve"> let the gauge cool again.  When the "DEGAS" button is pressed, a heating element in the ion tube heats the glass walls, forcing off adsorbed junk.  This junk normally comes off the ion tube continually but slowly, artificially raising the ion gauge pressure reading.  Once the tube is cool again, such junk no longer comes off and the pressure reading is accurate.</w:t>
      </w:r>
    </w:p>
    <w:p w14:paraId="7A33EC3F" w14:textId="77777777" w:rsidR="00110ED1" w:rsidRDefault="00110ED1" w:rsidP="009C5F67">
      <w:pPr>
        <w:numPr>
          <w:ilvl w:val="1"/>
          <w:numId w:val="22"/>
        </w:numPr>
        <w:spacing w:before="60"/>
      </w:pPr>
      <w:r>
        <w:t>The lowest of the present system is in the low-10</w:t>
      </w:r>
      <w:r>
        <w:rPr>
          <w:position w:val="8"/>
          <w:sz w:val="20"/>
        </w:rPr>
        <w:t>-7</w:t>
      </w:r>
      <w:r>
        <w:t xml:space="preserve"> </w:t>
      </w:r>
      <w:r w:rsidR="00B0238B">
        <w:t>T</w:t>
      </w:r>
      <w:r>
        <w:t xml:space="preserve">orr range, </w:t>
      </w:r>
      <w:r w:rsidR="00B0238B">
        <w:t xml:space="preserve">Normal pressures for deposition are in the low </w:t>
      </w:r>
      <w:r w:rsidR="00B0238B" w:rsidRPr="00B0238B">
        <w:t>10</w:t>
      </w:r>
      <w:r w:rsidR="00B0238B" w:rsidRPr="00B0238B">
        <w:rPr>
          <w:vertAlign w:val="superscript"/>
        </w:rPr>
        <w:t>-6</w:t>
      </w:r>
      <w:r w:rsidR="00B0238B">
        <w:t xml:space="preserve"> T</w:t>
      </w:r>
      <w:r w:rsidR="00B0238B" w:rsidRPr="00B0238B">
        <w:t>orr rang</w:t>
      </w:r>
      <w:r w:rsidR="00B0238B">
        <w:t>e</w:t>
      </w:r>
      <w:r w:rsidR="00B0238B" w:rsidRPr="00B0238B">
        <w:t>,</w:t>
      </w:r>
      <w:r w:rsidR="00B0238B">
        <w:t xml:space="preserve"> </w:t>
      </w:r>
      <w:r w:rsidRPr="00B0238B">
        <w:t>and</w:t>
      </w:r>
      <w:r>
        <w:t xml:space="preserve"> the pressure climbs quickly when a filament is energized.</w:t>
      </w:r>
    </w:p>
    <w:p w14:paraId="34FB1E41" w14:textId="77777777" w:rsidR="009C5F67" w:rsidRDefault="00B0238B" w:rsidP="009C5F67">
      <w:pPr>
        <w:numPr>
          <w:ilvl w:val="1"/>
          <w:numId w:val="22"/>
        </w:numPr>
        <w:spacing w:before="60"/>
      </w:pPr>
      <w:r>
        <w:t>If you can</w:t>
      </w:r>
      <w:r w:rsidR="00110ED1">
        <w:t xml:space="preserve">not get down to the pressure you need, there are a few tricks.  Please talk to </w:t>
      </w:r>
      <w:r>
        <w:t>the GLA</w:t>
      </w:r>
      <w:r w:rsidR="00110ED1">
        <w:t xml:space="preserve"> if you are having trouble; most of any solution will require patience on your part.</w:t>
      </w:r>
    </w:p>
    <w:p w14:paraId="20C476B6" w14:textId="77777777" w:rsidR="00110ED1" w:rsidRDefault="00110ED1" w:rsidP="00192F3C">
      <w:pPr>
        <w:spacing w:before="60"/>
        <w:ind w:left="1440" w:firstLine="0"/>
      </w:pPr>
    </w:p>
    <w:p w14:paraId="2C0AE874" w14:textId="50FAA64F" w:rsidR="00110ED1" w:rsidRPr="00805419" w:rsidRDefault="004A44DC">
      <w:pPr>
        <w:spacing w:before="240"/>
        <w:jc w:val="center"/>
        <w:rPr>
          <w:lang w:val="el-GR"/>
        </w:rPr>
      </w:pPr>
      <w:r w:rsidRPr="004A44DC">
        <w:rPr>
          <w:noProof/>
        </w:rPr>
        <w:drawing>
          <wp:inline distT="0" distB="0" distL="0" distR="0" wp14:anchorId="3ACB13F8" wp14:editId="3A683EE5">
            <wp:extent cx="6400800" cy="61614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6161405"/>
                    </a:xfrm>
                    <a:prstGeom prst="rect">
                      <a:avLst/>
                    </a:prstGeom>
                  </pic:spPr>
                </pic:pic>
              </a:graphicData>
            </a:graphic>
          </wp:inline>
        </w:drawing>
      </w:r>
    </w:p>
    <w:p w14:paraId="398476CB" w14:textId="77777777" w:rsidR="00110ED1" w:rsidRDefault="00110ED1" w:rsidP="00431DA8">
      <w:pPr>
        <w:spacing w:before="0"/>
        <w:outlineLvl w:val="0"/>
        <w:rPr>
          <w:b/>
        </w:rPr>
      </w:pPr>
      <w:r>
        <w:rPr>
          <w:b/>
          <w:sz w:val="28"/>
          <w:szCs w:val="28"/>
        </w:rPr>
        <w:br w:type="page"/>
      </w:r>
      <w:r>
        <w:rPr>
          <w:b/>
          <w:sz w:val="32"/>
          <w:szCs w:val="32"/>
        </w:rPr>
        <w:t>Metal Deposition</w:t>
      </w:r>
    </w:p>
    <w:p w14:paraId="29CE1C9E" w14:textId="77777777" w:rsidR="00B0238B" w:rsidRDefault="00B0238B" w:rsidP="00C2384E">
      <w:pPr>
        <w:numPr>
          <w:ilvl w:val="0"/>
          <w:numId w:val="31"/>
        </w:numPr>
        <w:rPr>
          <w:b/>
        </w:rPr>
      </w:pPr>
      <w:r>
        <w:rPr>
          <w:b/>
        </w:rPr>
        <w:t>Check the LN</w:t>
      </w:r>
      <w:r>
        <w:rPr>
          <w:b/>
          <w:vertAlign w:val="subscript"/>
        </w:rPr>
        <w:t>2</w:t>
      </w:r>
      <w:r>
        <w:rPr>
          <w:b/>
        </w:rPr>
        <w:t xml:space="preserve"> Dewar and refill.</w:t>
      </w:r>
    </w:p>
    <w:p w14:paraId="632CAF31" w14:textId="77777777" w:rsidR="00110ED1" w:rsidRDefault="00110ED1" w:rsidP="00C2384E">
      <w:pPr>
        <w:numPr>
          <w:ilvl w:val="0"/>
          <w:numId w:val="31"/>
        </w:numPr>
        <w:rPr>
          <w:b/>
        </w:rPr>
      </w:pPr>
      <w:r>
        <w:rPr>
          <w:b/>
        </w:rPr>
        <w:t>If possible, pre-wet the filament without evaporating any metal.</w:t>
      </w:r>
    </w:p>
    <w:p w14:paraId="4449C3D1" w14:textId="77777777" w:rsidR="00110ED1" w:rsidRDefault="00110ED1" w:rsidP="00C2384E">
      <w:pPr>
        <w:numPr>
          <w:ilvl w:val="1"/>
          <w:numId w:val="31"/>
        </w:numPr>
        <w:spacing w:before="60"/>
      </w:pPr>
      <w:r>
        <w:t>Turn on the filament(s) you are going to use at the right-side panel of the evaporator.</w:t>
      </w:r>
    </w:p>
    <w:p w14:paraId="5CE9FAAC" w14:textId="496F0C8D" w:rsidR="00110ED1" w:rsidRDefault="00110ED1" w:rsidP="00C2384E">
      <w:pPr>
        <w:numPr>
          <w:ilvl w:val="1"/>
          <w:numId w:val="31"/>
        </w:numPr>
        <w:spacing w:before="60"/>
      </w:pPr>
      <w:r>
        <w:t>With the shutter closed (in place between the filament and your sample), turn up the appropriate filament power control gradually</w:t>
      </w:r>
      <w:r w:rsidR="00AE2CA1">
        <w:t xml:space="preserve"> ~1 tick every 2 min.</w:t>
      </w:r>
      <w:r>
        <w:t xml:space="preserve"> [there is a significant lag between turning up the power and the filament reaching a steady temperature!], until the filament begins to glow and the metal on it starts to melt and absorb into (wet) the filament fibers.  Once all of the new metal has melted, turn the filament power down to zero.  </w:t>
      </w:r>
      <w:r>
        <w:rPr>
          <w:b/>
        </w:rPr>
        <w:t xml:space="preserve">Do not do this with pre-made sources, like the Cr on W rods we get from R.D. </w:t>
      </w:r>
      <w:proofErr w:type="spellStart"/>
      <w:r>
        <w:rPr>
          <w:b/>
        </w:rPr>
        <w:t>Mathes</w:t>
      </w:r>
      <w:proofErr w:type="spellEnd"/>
      <w:r>
        <w:rPr>
          <w:b/>
        </w:rPr>
        <w:t>.</w:t>
      </w:r>
    </w:p>
    <w:p w14:paraId="174278D8" w14:textId="77777777" w:rsidR="00C2384E" w:rsidRDefault="00110ED1" w:rsidP="00C2384E">
      <w:pPr>
        <w:numPr>
          <w:ilvl w:val="1"/>
          <w:numId w:val="31"/>
        </w:numPr>
        <w:spacing w:before="60"/>
      </w:pPr>
      <w:r>
        <w:rPr>
          <w:b/>
        </w:rPr>
        <w:t>Do not do this with metals that alloy with tungsten.</w:t>
      </w:r>
      <w:r>
        <w:t xml:space="preserve">  Pre-wetting is not essential, but it reduces the risk of a liquid metal drop falling from the filament and destroying your sample during the evaporation process.</w:t>
      </w:r>
    </w:p>
    <w:p w14:paraId="6C22C092" w14:textId="77777777" w:rsidR="00110ED1" w:rsidRPr="00C2384E" w:rsidRDefault="00110ED1" w:rsidP="00C2384E">
      <w:pPr>
        <w:numPr>
          <w:ilvl w:val="0"/>
          <w:numId w:val="31"/>
        </w:numPr>
        <w:spacing w:before="60"/>
        <w:rPr>
          <w:b/>
        </w:rPr>
      </w:pPr>
      <w:r w:rsidRPr="00C2384E">
        <w:rPr>
          <w:b/>
        </w:rPr>
        <w:t>Record data in the log and deposit your metal once the pressure is low enough</w:t>
      </w:r>
    </w:p>
    <w:p w14:paraId="0C429388" w14:textId="77777777" w:rsidR="00110ED1" w:rsidRDefault="00110ED1" w:rsidP="00C2384E">
      <w:pPr>
        <w:numPr>
          <w:ilvl w:val="1"/>
          <w:numId w:val="31"/>
        </w:numPr>
        <w:spacing w:before="60"/>
      </w:pPr>
      <w:r>
        <w:t>Fill in the date, metal(s), initial pressure, and your initials in the evaporator logbook.</w:t>
      </w:r>
    </w:p>
    <w:p w14:paraId="712290DC" w14:textId="264D41B9" w:rsidR="00110ED1" w:rsidRDefault="00110ED1" w:rsidP="00C2384E">
      <w:pPr>
        <w:numPr>
          <w:ilvl w:val="1"/>
          <w:numId w:val="31"/>
        </w:numPr>
        <w:spacing w:before="60"/>
      </w:pPr>
      <w:r>
        <w:t>Slowly turn up the power to the filament</w:t>
      </w:r>
      <w:r w:rsidR="00AE2CA1">
        <w:t xml:space="preserve"> [~1 tick/ 2 min]</w:t>
      </w:r>
      <w:r>
        <w:t xml:space="preserve"> until the thickness monitor indicates an acceptable metal deposition rate for the evaporation you want to do.</w:t>
      </w:r>
    </w:p>
    <w:p w14:paraId="561C3A90" w14:textId="62BDC596" w:rsidR="00192F3C" w:rsidRDefault="00110ED1" w:rsidP="00C2384E">
      <w:pPr>
        <w:numPr>
          <w:ilvl w:val="1"/>
          <w:numId w:val="31"/>
        </w:numPr>
        <w:spacing w:before="60"/>
      </w:pPr>
      <w:r>
        <w:rPr>
          <w:i/>
        </w:rPr>
        <w:t>Simultaneously</w:t>
      </w:r>
      <w:r>
        <w:t xml:space="preserve"> turn the shutter handle under your filament to "open" and press the "START" button on the thickness monitor.  When the thickness of metal deposited comes to within about 8 Å of the total thickness you would like, turn the filament </w:t>
      </w:r>
      <w:proofErr w:type="spellStart"/>
      <w:r>
        <w:t>variac</w:t>
      </w:r>
      <w:proofErr w:type="spellEnd"/>
      <w:r>
        <w:t xml:space="preserve"> quickly back to </w:t>
      </w:r>
      <w:proofErr w:type="spellStart"/>
      <w:r>
        <w:t>zeroWhen</w:t>
      </w:r>
      <w:proofErr w:type="spellEnd"/>
      <w:r>
        <w:t xml:space="preserve"> the rate display drops back to 0.1 Å/sec, press the "STOP" button on the thickness monitor.</w:t>
      </w:r>
    </w:p>
    <w:p w14:paraId="13FF7CDC" w14:textId="77777777" w:rsidR="00192F3C" w:rsidRPr="00192F3C" w:rsidRDefault="00110ED1" w:rsidP="00C2384E">
      <w:pPr>
        <w:numPr>
          <w:ilvl w:val="0"/>
          <w:numId w:val="31"/>
        </w:numPr>
        <w:spacing w:before="60"/>
        <w:rPr>
          <w:b/>
        </w:rPr>
      </w:pPr>
      <w:r w:rsidRPr="00192F3C">
        <w:rPr>
          <w:b/>
        </w:rPr>
        <w:t xml:space="preserve">If you have another filament to run on the same substrates, repeat Step </w:t>
      </w:r>
      <w:r w:rsidR="00C2384E">
        <w:rPr>
          <w:b/>
        </w:rPr>
        <w:t>3</w:t>
      </w:r>
      <w:r w:rsidRPr="00192F3C">
        <w:rPr>
          <w:b/>
        </w:rPr>
        <w:t>.</w:t>
      </w:r>
    </w:p>
    <w:p w14:paraId="4B65AF88" w14:textId="77777777" w:rsidR="00110ED1" w:rsidRPr="00192F3C" w:rsidRDefault="00110ED1" w:rsidP="00C2384E">
      <w:pPr>
        <w:numPr>
          <w:ilvl w:val="0"/>
          <w:numId w:val="31"/>
        </w:numPr>
        <w:spacing w:before="60"/>
        <w:rPr>
          <w:b/>
        </w:rPr>
      </w:pPr>
      <w:r w:rsidRPr="00192F3C">
        <w:rPr>
          <w:b/>
        </w:rPr>
        <w:t>Finish filling in the log; let the system contents and diffusion pump cool down</w:t>
      </w:r>
    </w:p>
    <w:p w14:paraId="170BC34F" w14:textId="77777777" w:rsidR="00110ED1" w:rsidRDefault="00110ED1" w:rsidP="00C2384E">
      <w:pPr>
        <w:numPr>
          <w:ilvl w:val="1"/>
          <w:numId w:val="31"/>
        </w:numPr>
        <w:spacing w:before="60"/>
      </w:pPr>
      <w:r>
        <w:t>Record the final pressure (immediately after metal deposition) and the metal thickness</w:t>
      </w:r>
    </w:p>
    <w:p w14:paraId="39506B71" w14:textId="2551EBA1" w:rsidR="00110ED1" w:rsidRPr="00C2384E" w:rsidRDefault="00110ED1" w:rsidP="00C2384E">
      <w:pPr>
        <w:numPr>
          <w:ilvl w:val="1"/>
          <w:numId w:val="31"/>
        </w:numPr>
        <w:spacing w:before="60"/>
        <w:rPr>
          <w:sz w:val="28"/>
          <w:szCs w:val="28"/>
        </w:rPr>
      </w:pPr>
      <w:r>
        <w:rPr>
          <w:b/>
        </w:rPr>
        <w:t xml:space="preserve">Unless you are doing another evaporation immediately following this one, </w:t>
      </w:r>
      <w:r w:rsidR="004A44DC">
        <w:rPr>
          <w:b/>
        </w:rPr>
        <w:t xml:space="preserve">turn </w:t>
      </w:r>
      <w:r w:rsidR="004A44DC" w:rsidRPr="00192F3C">
        <w:rPr>
          <w:b/>
        </w:rPr>
        <w:t>off the power switch for the diffusion pump</w:t>
      </w:r>
      <w:r w:rsidR="00C4647B">
        <w:rPr>
          <w:b/>
        </w:rPr>
        <w:t xml:space="preserve">. </w:t>
      </w:r>
    </w:p>
    <w:p w14:paraId="5D369B4D" w14:textId="77777777" w:rsidR="00C2384E" w:rsidRPr="00192F3C" w:rsidRDefault="00C2384E" w:rsidP="00C2384E">
      <w:pPr>
        <w:numPr>
          <w:ilvl w:val="1"/>
          <w:numId w:val="31"/>
        </w:numPr>
        <w:spacing w:before="60"/>
        <w:rPr>
          <w:sz w:val="28"/>
          <w:szCs w:val="28"/>
        </w:rPr>
      </w:pPr>
      <w:r>
        <w:rPr>
          <w:b/>
        </w:rPr>
        <w:t>Turn off the Filament power</w:t>
      </w:r>
    </w:p>
    <w:p w14:paraId="12F0BD3B" w14:textId="77777777" w:rsidR="00110ED1" w:rsidRDefault="00110ED1" w:rsidP="00C2384E">
      <w:pPr>
        <w:numPr>
          <w:ilvl w:val="1"/>
          <w:numId w:val="31"/>
        </w:numPr>
        <w:spacing w:before="60"/>
      </w:pPr>
      <w:r>
        <w:t xml:space="preserve">The evaporator contents, in particular the filament(s), are very hot after an evaporation.  Because they are in </w:t>
      </w:r>
      <w:r w:rsidR="00A33548">
        <w:t>vacuum</w:t>
      </w:r>
      <w:r>
        <w:t xml:space="preserve">, they cool down very slowly, mostly by conduction.  </w:t>
      </w:r>
      <w:r>
        <w:rPr>
          <w:b/>
        </w:rPr>
        <w:t>Allow a minimum of 20 minutes for the system to cool before you continue.</w:t>
      </w:r>
    </w:p>
    <w:p w14:paraId="38983542" w14:textId="77777777" w:rsidR="00110ED1" w:rsidRDefault="00110ED1" w:rsidP="00431DA8">
      <w:pPr>
        <w:tabs>
          <w:tab w:val="clear" w:pos="720"/>
        </w:tabs>
        <w:spacing w:before="60"/>
        <w:ind w:left="0" w:firstLine="0"/>
        <w:outlineLvl w:val="0"/>
        <w:rPr>
          <w:b/>
        </w:rPr>
      </w:pPr>
      <w:r>
        <w:rPr>
          <w:b/>
          <w:sz w:val="32"/>
          <w:szCs w:val="32"/>
        </w:rPr>
        <w:t>Unloading &amp; Shut-Down</w:t>
      </w:r>
    </w:p>
    <w:p w14:paraId="424000FD" w14:textId="77777777" w:rsidR="00110ED1" w:rsidRDefault="00110ED1" w:rsidP="00192F3C">
      <w:pPr>
        <w:numPr>
          <w:ilvl w:val="6"/>
          <w:numId w:val="27"/>
        </w:numPr>
        <w:ind w:left="720"/>
        <w:rPr>
          <w:b/>
        </w:rPr>
      </w:pPr>
      <w:proofErr w:type="spellStart"/>
      <w:r>
        <w:rPr>
          <w:b/>
        </w:rPr>
        <w:t>Repressurize</w:t>
      </w:r>
      <w:proofErr w:type="spellEnd"/>
      <w:r>
        <w:rPr>
          <w:b/>
        </w:rPr>
        <w:t xml:space="preserve"> the bell jar after isolating all pressure-sensitive systems</w:t>
      </w:r>
    </w:p>
    <w:p w14:paraId="2C72C5D9" w14:textId="507FD705" w:rsidR="00110ED1" w:rsidRPr="004A44DC" w:rsidRDefault="00937C68" w:rsidP="00192F3C">
      <w:pPr>
        <w:numPr>
          <w:ilvl w:val="1"/>
          <w:numId w:val="28"/>
        </w:numPr>
        <w:spacing w:before="60"/>
      </w:pPr>
      <w:r w:rsidRPr="00937C68">
        <w:t>Close</w:t>
      </w:r>
      <w:r w:rsidR="004A44DC" w:rsidRPr="00937C68">
        <w:t xml:space="preserve"> the diffusion</w:t>
      </w:r>
      <w:r w:rsidR="004A44DC" w:rsidRPr="004A44DC">
        <w:t xml:space="preserve"> pump valve</w:t>
      </w:r>
      <w:r w:rsidR="004A44DC" w:rsidRPr="004A44DC">
        <w:rPr>
          <w:rFonts w:ascii="Times New Roman" w:hAnsi="Times New Roman" w:cs="Times New Roman"/>
        </w:rPr>
        <w:t xml:space="preserve">, </w:t>
      </w:r>
      <w:r w:rsidR="004A44DC">
        <w:rPr>
          <w:rFonts w:ascii="Times New Roman" w:hAnsi="Times New Roman" w:cs="Times New Roman"/>
        </w:rPr>
        <w:t>A</w:t>
      </w:r>
      <w:r w:rsidR="004A44DC" w:rsidRPr="004A44DC">
        <w:rPr>
          <w:rFonts w:ascii="Times New Roman" w:hAnsi="Times New Roman" w:cs="Times New Roman"/>
        </w:rPr>
        <w:t>,</w:t>
      </w:r>
      <w:del w:id="0" w:author="Bruce Brunschwig" w:date="2016-08-22T09:56:00Z">
        <w:r w:rsidR="004A44DC" w:rsidRPr="004A44DC" w:rsidDel="00C372FB">
          <w:delText>.</w:delText>
        </w:r>
      </w:del>
      <w:r w:rsidR="004A44DC" w:rsidRPr="004A44DC">
        <w:t xml:space="preserve"> [</w:t>
      </w:r>
      <w:proofErr w:type="spellStart"/>
      <w:r w:rsidR="004A44DC" w:rsidRPr="004A44DC">
        <w:t>cw</w:t>
      </w:r>
      <w:proofErr w:type="spellEnd"/>
      <w:r w:rsidR="004A44DC" w:rsidRPr="004A44DC">
        <w:t>]</w:t>
      </w:r>
      <w:ins w:id="1" w:author="Bruce Brunschwig" w:date="2016-08-22T09:56:00Z">
        <w:r w:rsidR="00C372FB">
          <w:t xml:space="preserve">, </w:t>
        </w:r>
      </w:ins>
      <w:ins w:id="2" w:author="Bruce Brunschwig" w:date="2016-08-22T09:58:00Z">
        <w:r w:rsidR="00C372FB">
          <w:t>check that the roughing</w:t>
        </w:r>
      </w:ins>
      <w:ins w:id="3" w:author="Bruce Brunschwig" w:date="2016-08-22T09:56:00Z">
        <w:r w:rsidR="00C372FB">
          <w:t xml:space="preserve"> valve, D</w:t>
        </w:r>
      </w:ins>
      <w:ins w:id="4" w:author="Bruce Brunschwig" w:date="2016-08-22T09:58:00Z">
        <w:r w:rsidR="00C372FB">
          <w:t>, is</w:t>
        </w:r>
      </w:ins>
      <w:bookmarkStart w:id="5" w:name="_GoBack"/>
      <w:bookmarkEnd w:id="5"/>
      <w:ins w:id="6" w:author="Bruce Brunschwig" w:date="2016-08-22T09:57:00Z">
        <w:r w:rsidR="00C372FB">
          <w:t xml:space="preserve"> closed</w:t>
        </w:r>
      </w:ins>
      <w:ins w:id="7" w:author="Bruce Brunschwig" w:date="2016-08-22T09:56:00Z">
        <w:r w:rsidR="00C372FB">
          <w:t>.</w:t>
        </w:r>
      </w:ins>
    </w:p>
    <w:p w14:paraId="4A1CEACD" w14:textId="2A2372FE" w:rsidR="00110ED1" w:rsidRPr="004A44DC" w:rsidRDefault="004A44DC" w:rsidP="00192F3C">
      <w:pPr>
        <w:numPr>
          <w:ilvl w:val="1"/>
          <w:numId w:val="28"/>
        </w:numPr>
        <w:spacing w:before="60"/>
      </w:pPr>
      <w:r w:rsidRPr="004A44DC">
        <w:t xml:space="preserve">Make sure the ion </w:t>
      </w:r>
      <w:proofErr w:type="spellStart"/>
      <w:r w:rsidRPr="004A44DC">
        <w:t>guage</w:t>
      </w:r>
      <w:proofErr w:type="spellEnd"/>
      <w:r w:rsidRPr="004A44DC">
        <w:t xml:space="preserve"> is turned off.</w:t>
      </w:r>
    </w:p>
    <w:p w14:paraId="52689390" w14:textId="613BFC43" w:rsidR="00110ED1" w:rsidRPr="004A44DC" w:rsidRDefault="00110ED1" w:rsidP="00192F3C">
      <w:pPr>
        <w:numPr>
          <w:ilvl w:val="1"/>
          <w:numId w:val="28"/>
        </w:numPr>
        <w:spacing w:before="60"/>
      </w:pPr>
      <w:r w:rsidRPr="004A44DC">
        <w:t xml:space="preserve">Open the valve(s) </w:t>
      </w:r>
      <w:r w:rsidR="00805419" w:rsidRPr="004A44DC">
        <w:rPr>
          <w:rFonts w:ascii="Times New Roman" w:hAnsi="Times New Roman" w:cs="Times New Roman"/>
        </w:rPr>
        <w:t>to</w:t>
      </w:r>
      <w:r w:rsidRPr="004A44DC">
        <w:t xml:space="preserve"> the N</w:t>
      </w:r>
      <w:r w:rsidRPr="004A44DC">
        <w:rPr>
          <w:position w:val="-6"/>
          <w:sz w:val="20"/>
        </w:rPr>
        <w:t>2</w:t>
      </w:r>
      <w:r w:rsidRPr="004A44DC">
        <w:t xml:space="preserve"> </w:t>
      </w:r>
      <w:r w:rsidR="00805419" w:rsidRPr="004A44DC">
        <w:rPr>
          <w:rFonts w:ascii="Times New Roman" w:hAnsi="Times New Roman" w:cs="Times New Roman"/>
        </w:rPr>
        <w:t>on the overhead rack.</w:t>
      </w:r>
    </w:p>
    <w:p w14:paraId="285FECC8" w14:textId="0D8BA577" w:rsidR="00110ED1" w:rsidRDefault="00110ED1" w:rsidP="00192F3C">
      <w:pPr>
        <w:numPr>
          <w:ilvl w:val="1"/>
          <w:numId w:val="28"/>
        </w:numPr>
        <w:spacing w:before="60"/>
      </w:pPr>
      <w:r>
        <w:t>Open the vent valve</w:t>
      </w:r>
      <w:r w:rsidR="00805419">
        <w:t>, D,</w:t>
      </w:r>
      <w:r>
        <w:t xml:space="preserve"> until the bell jar lifts off of the base. Open it all the way, and be patient.  It takes almost a minute to pressurize the bell jar.  </w:t>
      </w:r>
    </w:p>
    <w:p w14:paraId="030B7F24" w14:textId="77777777" w:rsidR="00110ED1" w:rsidRDefault="00110ED1" w:rsidP="00192F3C">
      <w:pPr>
        <w:numPr>
          <w:ilvl w:val="1"/>
          <w:numId w:val="28"/>
        </w:numPr>
        <w:spacing w:before="60"/>
      </w:pPr>
      <w:r>
        <w:t>Close the vent valve tightly when the bell jar is free.  Torque it firmly, but not abusively.</w:t>
      </w:r>
    </w:p>
    <w:p w14:paraId="6B192A51" w14:textId="39738436" w:rsidR="00192F3C" w:rsidRDefault="00110ED1" w:rsidP="00192F3C">
      <w:pPr>
        <w:numPr>
          <w:ilvl w:val="1"/>
          <w:numId w:val="28"/>
        </w:numPr>
        <w:spacing w:before="60"/>
      </w:pPr>
      <w:r>
        <w:t>Close the valve on</w:t>
      </w:r>
      <w:r w:rsidR="00805419">
        <w:t xml:space="preserve"> the overhead rack to</w:t>
      </w:r>
      <w:r>
        <w:t xml:space="preserve"> the N</w:t>
      </w:r>
      <w:r>
        <w:rPr>
          <w:position w:val="-6"/>
          <w:sz w:val="20"/>
        </w:rPr>
        <w:t>2</w:t>
      </w:r>
      <w:r>
        <w:t xml:space="preserve"> </w:t>
      </w:r>
    </w:p>
    <w:p w14:paraId="3F796601" w14:textId="77777777" w:rsidR="00110ED1" w:rsidRPr="00192F3C" w:rsidRDefault="00110ED1" w:rsidP="00192F3C">
      <w:pPr>
        <w:numPr>
          <w:ilvl w:val="0"/>
          <w:numId w:val="28"/>
        </w:numPr>
        <w:spacing w:before="60"/>
      </w:pPr>
      <w:r w:rsidRPr="00192F3C">
        <w:rPr>
          <w:b/>
        </w:rPr>
        <w:t>Remove your sample and ready the system for the next user</w:t>
      </w:r>
    </w:p>
    <w:p w14:paraId="2F4B1998" w14:textId="77777777" w:rsidR="00110ED1" w:rsidRDefault="00110ED1" w:rsidP="00192F3C">
      <w:pPr>
        <w:numPr>
          <w:ilvl w:val="1"/>
          <w:numId w:val="28"/>
        </w:numPr>
        <w:spacing w:before="60"/>
        <w:rPr>
          <w:b/>
        </w:rPr>
      </w:pPr>
      <w:r>
        <w:rPr>
          <w:b/>
        </w:rPr>
        <w:t>As always, use gloves while handling anything inside the bell jar</w:t>
      </w:r>
    </w:p>
    <w:p w14:paraId="6F219EE7" w14:textId="77777777" w:rsidR="00110ED1" w:rsidRDefault="00110ED1" w:rsidP="00192F3C">
      <w:pPr>
        <w:numPr>
          <w:ilvl w:val="1"/>
          <w:numId w:val="28"/>
        </w:numPr>
        <w:spacing w:before="60"/>
      </w:pPr>
      <w:r>
        <w:t xml:space="preserve">Clean or replace the glass windows on the birdcage.  Either clean them with a </w:t>
      </w:r>
      <w:proofErr w:type="spellStart"/>
      <w:r>
        <w:t>Kimwipe</w:t>
      </w:r>
      <w:proofErr w:type="spellEnd"/>
      <w:r>
        <w:t xml:space="preserve"> (works with metals that don't adhere well) or throw them away and put in new ones.</w:t>
      </w:r>
    </w:p>
    <w:p w14:paraId="77D9F714" w14:textId="77777777" w:rsidR="00110ED1" w:rsidRDefault="00110ED1" w:rsidP="00192F3C">
      <w:pPr>
        <w:numPr>
          <w:ilvl w:val="1"/>
          <w:numId w:val="28"/>
        </w:numPr>
        <w:spacing w:before="60"/>
      </w:pPr>
      <w:r>
        <w:t xml:space="preserve">You can leave the filament in if it still has plenty of metal and is a </w:t>
      </w:r>
      <w:r w:rsidR="00A33548">
        <w:t>commonly used</w:t>
      </w:r>
      <w:r>
        <w:t xml:space="preserve"> source.  If you take it out, put the filament in the proper box in the "Evaporation sources" drawer.</w:t>
      </w:r>
    </w:p>
    <w:p w14:paraId="7FE8C182" w14:textId="77777777" w:rsidR="00110ED1" w:rsidRDefault="00110ED1" w:rsidP="00192F3C">
      <w:pPr>
        <w:numPr>
          <w:ilvl w:val="1"/>
          <w:numId w:val="28"/>
        </w:numPr>
        <w:spacing w:before="60"/>
        <w:rPr>
          <w:b/>
        </w:rPr>
      </w:pPr>
      <w:r>
        <w:t>If you need to do another evaporation, go back to the "Loading" section from here.</w:t>
      </w:r>
    </w:p>
    <w:p w14:paraId="1F549330" w14:textId="77777777" w:rsidR="00110ED1" w:rsidRDefault="00110ED1" w:rsidP="00192F3C">
      <w:pPr>
        <w:numPr>
          <w:ilvl w:val="0"/>
          <w:numId w:val="28"/>
        </w:numPr>
        <w:rPr>
          <w:b/>
        </w:rPr>
      </w:pPr>
      <w:r>
        <w:rPr>
          <w:b/>
        </w:rPr>
        <w:t>Pump down the bell jar with the mechanical pump</w:t>
      </w:r>
    </w:p>
    <w:p w14:paraId="0A9F4EC4" w14:textId="59D0459D" w:rsidR="00110ED1" w:rsidRDefault="004A44DC" w:rsidP="00192F3C">
      <w:pPr>
        <w:numPr>
          <w:ilvl w:val="1"/>
          <w:numId w:val="28"/>
        </w:numPr>
        <w:spacing w:before="60"/>
      </w:pPr>
      <w:r w:rsidRPr="004A44DC">
        <w:t xml:space="preserve">Close the foreline valve, </w:t>
      </w:r>
      <w:r>
        <w:t>B</w:t>
      </w:r>
      <w:r w:rsidRPr="004A44DC">
        <w:t xml:space="preserve"> [</w:t>
      </w:r>
      <w:proofErr w:type="spellStart"/>
      <w:r w:rsidRPr="004A44DC">
        <w:t>cw</w:t>
      </w:r>
      <w:proofErr w:type="spellEnd"/>
      <w:r w:rsidRPr="004A44DC">
        <w:t>]</w:t>
      </w:r>
      <w:r w:rsidR="00110ED1">
        <w:rPr>
          <w:b/>
        </w:rPr>
        <w:t xml:space="preserve"> </w:t>
      </w:r>
    </w:p>
    <w:p w14:paraId="1C9D5CC5" w14:textId="77777777" w:rsidR="00110ED1" w:rsidRDefault="00110ED1" w:rsidP="00192F3C">
      <w:pPr>
        <w:numPr>
          <w:ilvl w:val="1"/>
          <w:numId w:val="28"/>
        </w:numPr>
        <w:spacing w:before="60"/>
      </w:pPr>
      <w:r>
        <w:t>Using your gloved hands, rub clean the seal on the bell jar and the region of the metal base where the seal will rest.  Pull down the bell jar and hold it against the base lightly.</w:t>
      </w:r>
    </w:p>
    <w:p w14:paraId="5BFCA172" w14:textId="1098E98A" w:rsidR="00110ED1" w:rsidRDefault="004A44DC" w:rsidP="00192F3C">
      <w:pPr>
        <w:numPr>
          <w:ilvl w:val="1"/>
          <w:numId w:val="28"/>
        </w:numPr>
        <w:spacing w:before="60"/>
      </w:pPr>
      <w:r w:rsidRPr="004A44DC">
        <w:t>Open the roughing valve</w:t>
      </w:r>
      <w:r w:rsidR="00805419" w:rsidRPr="004A44DC">
        <w:t xml:space="preserve">, </w:t>
      </w:r>
      <w:r>
        <w:t>C</w:t>
      </w:r>
      <w:r w:rsidRPr="004A44DC">
        <w:t xml:space="preserve">  [</w:t>
      </w:r>
      <w:proofErr w:type="spellStart"/>
      <w:r w:rsidRPr="004A44DC">
        <w:t>ccw</w:t>
      </w:r>
      <w:proofErr w:type="spellEnd"/>
      <w:r w:rsidRPr="004A44DC">
        <w:t>]</w:t>
      </w:r>
      <w:r w:rsidR="00110ED1">
        <w:t xml:space="preserve"> </w:t>
      </w:r>
    </w:p>
    <w:p w14:paraId="05CA6EE1" w14:textId="13FA9E55" w:rsidR="00110ED1" w:rsidRPr="004A44DC" w:rsidRDefault="00110ED1" w:rsidP="00192F3C">
      <w:pPr>
        <w:numPr>
          <w:ilvl w:val="1"/>
          <w:numId w:val="28"/>
        </w:numPr>
        <w:spacing w:before="60"/>
      </w:pPr>
      <w:r>
        <w:t>Wait until the bell ja</w:t>
      </w:r>
      <w:r w:rsidR="00A33548">
        <w:t>r pressure drops below 20 mT</w:t>
      </w:r>
      <w:r>
        <w:t>orr. This takes about 5 minutes unless you got fingerprints inside the evaporator.</w:t>
      </w:r>
    </w:p>
    <w:p w14:paraId="420C66C2" w14:textId="77777777" w:rsidR="00110ED1" w:rsidRDefault="00110ED1" w:rsidP="00192F3C">
      <w:pPr>
        <w:numPr>
          <w:ilvl w:val="0"/>
          <w:numId w:val="28"/>
        </w:numPr>
        <w:rPr>
          <w:b/>
        </w:rPr>
      </w:pPr>
      <w:r>
        <w:rPr>
          <w:b/>
        </w:rPr>
        <w:t>Switch over to the diffusion pump once the bell jar pressure is ≤ 30 m</w:t>
      </w:r>
      <w:r w:rsidR="00C2384E">
        <w:rPr>
          <w:b/>
        </w:rPr>
        <w:t>T</w:t>
      </w:r>
      <w:r>
        <w:rPr>
          <w:b/>
        </w:rPr>
        <w:t>orr</w:t>
      </w:r>
    </w:p>
    <w:p w14:paraId="70CF0314" w14:textId="77777777" w:rsidR="00110ED1" w:rsidRDefault="00110ED1" w:rsidP="00192F3C">
      <w:pPr>
        <w:numPr>
          <w:ilvl w:val="1"/>
          <w:numId w:val="28"/>
        </w:numPr>
        <w:spacing w:before="60"/>
      </w:pPr>
      <w:r>
        <w:t>Wait until the bell jar thermocouple gauge reads less than 30 m</w:t>
      </w:r>
      <w:r w:rsidR="00C2384E">
        <w:t>T</w:t>
      </w:r>
      <w:r>
        <w:t>orr.</w:t>
      </w:r>
    </w:p>
    <w:p w14:paraId="50B617F7" w14:textId="5544119F" w:rsidR="00110ED1" w:rsidRDefault="004A44DC" w:rsidP="00192F3C">
      <w:pPr>
        <w:numPr>
          <w:ilvl w:val="1"/>
          <w:numId w:val="28"/>
        </w:numPr>
        <w:spacing w:before="60"/>
      </w:pPr>
      <w:r w:rsidRPr="004A44DC">
        <w:t xml:space="preserve">Close the roughing </w:t>
      </w:r>
      <w:proofErr w:type="spellStart"/>
      <w:proofErr w:type="gramStart"/>
      <w:r w:rsidRPr="004A44DC">
        <w:t>valve,</w:t>
      </w:r>
      <w:r>
        <w:t>C</w:t>
      </w:r>
      <w:proofErr w:type="spellEnd"/>
      <w:r w:rsidRPr="004A44DC">
        <w:t>.</w:t>
      </w:r>
      <w:proofErr w:type="gramEnd"/>
      <w:r w:rsidRPr="004A44DC">
        <w:t xml:space="preserve">  Open the foreline valve, </w:t>
      </w:r>
      <w:r>
        <w:t>B</w:t>
      </w:r>
      <w:r w:rsidR="00937C68">
        <w:t>, wait till foreline pressure &lt; 10 mTorr</w:t>
      </w:r>
      <w:r w:rsidR="00110ED1">
        <w:rPr>
          <w:b/>
        </w:rPr>
        <w:t>.</w:t>
      </w:r>
    </w:p>
    <w:p w14:paraId="74C248C0" w14:textId="04141DE7" w:rsidR="00110ED1" w:rsidRDefault="00110ED1" w:rsidP="00192F3C">
      <w:pPr>
        <w:numPr>
          <w:ilvl w:val="1"/>
          <w:numId w:val="28"/>
        </w:numPr>
        <w:spacing w:before="60"/>
      </w:pPr>
      <w:r>
        <w:rPr>
          <w:i/>
        </w:rPr>
        <w:t>Slowly</w:t>
      </w:r>
      <w:r>
        <w:t xml:space="preserve"> open the diffusion pump valve</w:t>
      </w:r>
      <w:r w:rsidR="00C372FB">
        <w:t>.</w:t>
      </w:r>
      <w:r w:rsidR="00805419">
        <w:t xml:space="preserve"> </w:t>
      </w:r>
      <w:r>
        <w:t xml:space="preserve"> If the foreline pressure approaches 20 </w:t>
      </w:r>
      <w:r w:rsidR="00A33548">
        <w:t>mTorr</w:t>
      </w:r>
      <w:r>
        <w:t xml:space="preserve">, close the diffusion pump valve until it drops again.  Open the diffusion valve all the way. </w:t>
      </w:r>
    </w:p>
    <w:p w14:paraId="5C6DEEC6" w14:textId="71E12D8A" w:rsidR="00110ED1" w:rsidRDefault="00110ED1" w:rsidP="00192F3C">
      <w:pPr>
        <w:numPr>
          <w:ilvl w:val="0"/>
          <w:numId w:val="28"/>
        </w:numPr>
        <w:rPr>
          <w:b/>
        </w:rPr>
      </w:pPr>
      <w:r>
        <w:rPr>
          <w:b/>
        </w:rPr>
        <w:t xml:space="preserve">Leave the bell jar under active vacuum.  Turn off </w:t>
      </w:r>
      <w:r w:rsidR="00805419">
        <w:rPr>
          <w:b/>
        </w:rPr>
        <w:t>the diffusion pump and</w:t>
      </w:r>
      <w:r>
        <w:rPr>
          <w:b/>
        </w:rPr>
        <w:t xml:space="preserve"> auxiliary systems</w:t>
      </w:r>
      <w:r w:rsidR="00805419">
        <w:rPr>
          <w:b/>
        </w:rPr>
        <w:t xml:space="preserve">, however, leave the </w:t>
      </w:r>
      <w:proofErr w:type="spellStart"/>
      <w:r w:rsidR="00805419">
        <w:rPr>
          <w:b/>
        </w:rPr>
        <w:t>Neslab</w:t>
      </w:r>
      <w:proofErr w:type="spellEnd"/>
      <w:r w:rsidR="00805419">
        <w:rPr>
          <w:b/>
        </w:rPr>
        <w:t xml:space="preserve"> running</w:t>
      </w:r>
      <w:r>
        <w:rPr>
          <w:b/>
        </w:rPr>
        <w:t>.</w:t>
      </w:r>
    </w:p>
    <w:p w14:paraId="006E1A0B" w14:textId="786057B1" w:rsidR="00110ED1" w:rsidRDefault="00110ED1" w:rsidP="00192F3C">
      <w:pPr>
        <w:numPr>
          <w:ilvl w:val="1"/>
          <w:numId w:val="28"/>
        </w:numPr>
        <w:spacing w:before="60"/>
        <w:rPr>
          <w:b/>
        </w:rPr>
      </w:pPr>
      <w:r>
        <w:t>The N</w:t>
      </w:r>
      <w:r>
        <w:rPr>
          <w:position w:val="-6"/>
          <w:sz w:val="20"/>
        </w:rPr>
        <w:t>2</w:t>
      </w:r>
      <w:r>
        <w:t xml:space="preserve"> </w:t>
      </w:r>
      <w:r w:rsidR="00A33548">
        <w:t>Dewar</w:t>
      </w:r>
      <w:r>
        <w:t xml:space="preserve"> can defrost and the diffusion pump can finish cooling down after you leave.  </w:t>
      </w:r>
      <w:r w:rsidR="0006343A">
        <w:rPr>
          <w:b/>
        </w:rPr>
        <w:t>B</w:t>
      </w:r>
      <w:r>
        <w:rPr>
          <w:b/>
        </w:rPr>
        <w:t>e sure the diffusion pump has been OFF for at least 15 minutes before you go on to the next step!</w:t>
      </w:r>
    </w:p>
    <w:p w14:paraId="1AE9D1FE" w14:textId="5F7ED29B" w:rsidR="00110ED1" w:rsidRPr="0006343A" w:rsidRDefault="00110ED1" w:rsidP="00192F3C">
      <w:pPr>
        <w:numPr>
          <w:ilvl w:val="1"/>
          <w:numId w:val="28"/>
        </w:numPr>
        <w:spacing w:before="60"/>
      </w:pPr>
      <w:r w:rsidRPr="0006343A">
        <w:t xml:space="preserve">Leave the </w:t>
      </w:r>
      <w:r w:rsidR="0006343A" w:rsidRPr="0006343A">
        <w:t>foreline</w:t>
      </w:r>
      <w:r w:rsidR="00805419" w:rsidRPr="0006343A">
        <w:t>, B</w:t>
      </w:r>
      <w:r w:rsidRPr="0006343A">
        <w:t xml:space="preserve"> and </w:t>
      </w:r>
      <w:r w:rsidR="0006343A" w:rsidRPr="0006343A">
        <w:t>diffusion pump</w:t>
      </w:r>
      <w:r w:rsidR="00805419" w:rsidRPr="0006343A">
        <w:t>, C</w:t>
      </w:r>
      <w:r w:rsidRPr="0006343A">
        <w:t xml:space="preserve"> valves open, </w:t>
      </w:r>
      <w:r w:rsidR="00C372FB">
        <w:t xml:space="preserve">and </w:t>
      </w:r>
      <w:r w:rsidRPr="0006343A">
        <w:t xml:space="preserve">the </w:t>
      </w:r>
      <w:r w:rsidR="0006343A" w:rsidRPr="0006343A">
        <w:t>roughing</w:t>
      </w:r>
      <w:r w:rsidR="00805419" w:rsidRPr="0006343A">
        <w:t>, C</w:t>
      </w:r>
      <w:r w:rsidRPr="0006343A">
        <w:t xml:space="preserve"> and </w:t>
      </w:r>
      <w:r w:rsidR="0006343A" w:rsidRPr="0006343A">
        <w:t>vent</w:t>
      </w:r>
      <w:r w:rsidR="00805419" w:rsidRPr="0006343A">
        <w:t>, D</w:t>
      </w:r>
      <w:r w:rsidRPr="0006343A">
        <w:t xml:space="preserve"> valves both tightly closed.</w:t>
      </w:r>
    </w:p>
    <w:p w14:paraId="1729C762" w14:textId="77777777" w:rsidR="00110ED1" w:rsidRPr="0006343A" w:rsidRDefault="00110ED1" w:rsidP="00192F3C">
      <w:pPr>
        <w:numPr>
          <w:ilvl w:val="1"/>
          <w:numId w:val="28"/>
        </w:numPr>
        <w:spacing w:before="60"/>
      </w:pPr>
      <w:r w:rsidRPr="0006343A">
        <w:t>Turn off the two thermocouple gauges, thickness monitor, and water cooler.</w:t>
      </w:r>
    </w:p>
    <w:p w14:paraId="38D2ABDE" w14:textId="77777777" w:rsidR="00192F3C" w:rsidRPr="0006343A" w:rsidRDefault="00C2384E" w:rsidP="00192F3C">
      <w:pPr>
        <w:numPr>
          <w:ilvl w:val="1"/>
          <w:numId w:val="28"/>
        </w:numPr>
        <w:spacing w:before="60"/>
      </w:pPr>
      <w:r w:rsidRPr="0006343A">
        <w:t xml:space="preserve">Fill </w:t>
      </w:r>
      <w:r w:rsidR="00192F3C" w:rsidRPr="0006343A">
        <w:t>out the log book</w:t>
      </w:r>
    </w:p>
    <w:sectPr w:rsidR="00192F3C" w:rsidRPr="0006343A" w:rsidSect="009C5F67">
      <w:footerReference w:type="default" r:id="rId13"/>
      <w:footnotePr>
        <w:numFmt w:val="lowerRoman"/>
      </w:footnotePr>
      <w:endnotePr>
        <w:numFmt w:val="decimal"/>
      </w:endnotePr>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E76BD" w14:textId="77777777" w:rsidR="00BF3924" w:rsidRDefault="00BF3924">
      <w:pPr>
        <w:spacing w:before="0"/>
      </w:pPr>
      <w:r>
        <w:separator/>
      </w:r>
    </w:p>
  </w:endnote>
  <w:endnote w:type="continuationSeparator" w:id="0">
    <w:p w14:paraId="46B3B6CF" w14:textId="77777777" w:rsidR="00BF3924" w:rsidRDefault="00BF392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857EB" w14:textId="77777777" w:rsidR="0075718E" w:rsidRDefault="0075718E">
    <w:pPr>
      <w:pStyle w:val="Footer"/>
      <w:jc w:val="center"/>
    </w:pPr>
    <w:r>
      <w:pgNum/>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A63B5" w14:textId="77777777" w:rsidR="00BF3924" w:rsidRDefault="00BF3924">
      <w:pPr>
        <w:spacing w:before="0"/>
      </w:pPr>
      <w:r>
        <w:separator/>
      </w:r>
    </w:p>
  </w:footnote>
  <w:footnote w:type="continuationSeparator" w:id="0">
    <w:p w14:paraId="1E9A0512" w14:textId="77777777" w:rsidR="00BF3924" w:rsidRDefault="00BF3924">
      <w:pPr>
        <w:spacing w:before="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72283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540E19"/>
    <w:multiLevelType w:val="hybridMultilevel"/>
    <w:tmpl w:val="8734405A"/>
    <w:lvl w:ilvl="0" w:tplc="0409000F">
      <w:start w:val="1"/>
      <w:numFmt w:val="decimal"/>
      <w:lvlText w:val="%1."/>
      <w:lvlJc w:val="left"/>
      <w:pPr>
        <w:ind w:left="1080" w:hanging="360"/>
      </w:pPr>
      <w:rPr>
        <w:rFonts w:hint="default"/>
      </w:rPr>
    </w:lvl>
    <w:lvl w:ilvl="1" w:tplc="C4E627B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5C7889"/>
    <w:multiLevelType w:val="multilevel"/>
    <w:tmpl w:val="9B582928"/>
    <w:styleLink w:val="Style1"/>
    <w:lvl w:ilvl="0">
      <w:start w:val="1"/>
      <w:numFmt w:val="decimal"/>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FA72770"/>
    <w:multiLevelType w:val="multilevel"/>
    <w:tmpl w:val="9B582928"/>
    <w:numStyleLink w:val="Style1"/>
  </w:abstractNum>
  <w:abstractNum w:abstractNumId="4">
    <w:nsid w:val="10E67AF4"/>
    <w:multiLevelType w:val="multilevel"/>
    <w:tmpl w:val="9B582928"/>
    <w:numStyleLink w:val="Style1"/>
  </w:abstractNum>
  <w:abstractNum w:abstractNumId="5">
    <w:nsid w:val="1243357A"/>
    <w:multiLevelType w:val="hybridMultilevel"/>
    <w:tmpl w:val="8734405A"/>
    <w:lvl w:ilvl="0" w:tplc="0409000F">
      <w:start w:val="1"/>
      <w:numFmt w:val="decimal"/>
      <w:lvlText w:val="%1."/>
      <w:lvlJc w:val="left"/>
      <w:pPr>
        <w:ind w:left="1080" w:hanging="360"/>
      </w:pPr>
      <w:rPr>
        <w:rFonts w:hint="default"/>
      </w:rPr>
    </w:lvl>
    <w:lvl w:ilvl="1" w:tplc="C4E627B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E872E0"/>
    <w:multiLevelType w:val="hybridMultilevel"/>
    <w:tmpl w:val="AABA57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8AA729C"/>
    <w:multiLevelType w:val="hybridMultilevel"/>
    <w:tmpl w:val="175EE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9A1CF0"/>
    <w:multiLevelType w:val="hybridMultilevel"/>
    <w:tmpl w:val="C670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310026"/>
    <w:multiLevelType w:val="hybridMultilevel"/>
    <w:tmpl w:val="0FBC1D84"/>
    <w:lvl w:ilvl="0" w:tplc="0409000F">
      <w:start w:val="1"/>
      <w:numFmt w:val="decimal"/>
      <w:lvlText w:val="%1."/>
      <w:lvlJc w:val="left"/>
      <w:pPr>
        <w:ind w:left="720" w:hanging="360"/>
      </w:pPr>
      <w:rPr>
        <w:rFonts w:hint="default"/>
      </w:rPr>
    </w:lvl>
    <w:lvl w:ilvl="1" w:tplc="03148536">
      <w:start w:val="1"/>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7E4519"/>
    <w:multiLevelType w:val="hybridMultilevel"/>
    <w:tmpl w:val="12882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830E73"/>
    <w:multiLevelType w:val="multilevel"/>
    <w:tmpl w:val="9B582928"/>
    <w:lvl w:ilvl="0">
      <w:start w:val="1"/>
      <w:numFmt w:val="decimal"/>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4492197"/>
    <w:multiLevelType w:val="multilevel"/>
    <w:tmpl w:val="9B582928"/>
    <w:lvl w:ilvl="0">
      <w:start w:val="1"/>
      <w:numFmt w:val="decimal"/>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5CA3916"/>
    <w:multiLevelType w:val="multilevel"/>
    <w:tmpl w:val="9B582928"/>
    <w:lvl w:ilvl="0">
      <w:start w:val="1"/>
      <w:numFmt w:val="decimal"/>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1DC61F6"/>
    <w:multiLevelType w:val="hybridMultilevel"/>
    <w:tmpl w:val="2F4E37E8"/>
    <w:lvl w:ilvl="0" w:tplc="A2763186">
      <w:start w:val="5"/>
      <w:numFmt w:val="bullet"/>
      <w:lvlText w:val="-"/>
      <w:lvlJc w:val="left"/>
      <w:pPr>
        <w:ind w:left="1000" w:hanging="360"/>
      </w:pPr>
      <w:rPr>
        <w:rFonts w:ascii="Times" w:eastAsia="Times New Roman" w:hAnsi="Times" w:cs="Times"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5">
    <w:nsid w:val="42FA2DA9"/>
    <w:multiLevelType w:val="hybridMultilevel"/>
    <w:tmpl w:val="D6669E90"/>
    <w:lvl w:ilvl="0" w:tplc="04090001">
      <w:start w:val="1"/>
      <w:numFmt w:val="bullet"/>
      <w:lvlText w:val=""/>
      <w:lvlJc w:val="left"/>
      <w:pPr>
        <w:ind w:left="1800" w:hanging="360"/>
      </w:pPr>
      <w:rPr>
        <w:rFonts w:ascii="Symbol" w:hAnsi="Symbol" w:hint="default"/>
      </w:rPr>
    </w:lvl>
    <w:lvl w:ilvl="1" w:tplc="03148536">
      <w:start w:val="1"/>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2C7A98"/>
    <w:multiLevelType w:val="multilevel"/>
    <w:tmpl w:val="9B58292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6D22AA0"/>
    <w:multiLevelType w:val="hybridMultilevel"/>
    <w:tmpl w:val="594C2C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CC00B3"/>
    <w:multiLevelType w:val="hybridMultilevel"/>
    <w:tmpl w:val="1F987256"/>
    <w:lvl w:ilvl="0" w:tplc="04090001">
      <w:start w:val="1"/>
      <w:numFmt w:val="bullet"/>
      <w:lvlText w:val=""/>
      <w:lvlJc w:val="left"/>
      <w:pPr>
        <w:ind w:left="1440" w:hanging="360"/>
      </w:pPr>
      <w:rPr>
        <w:rFonts w:ascii="Symbol" w:hAnsi="Symbol" w:hint="default"/>
      </w:rPr>
    </w:lvl>
    <w:lvl w:ilvl="1" w:tplc="C4E627B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395A33"/>
    <w:multiLevelType w:val="hybridMultilevel"/>
    <w:tmpl w:val="2AAEC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FC5BBC"/>
    <w:multiLevelType w:val="hybridMultilevel"/>
    <w:tmpl w:val="2D9C30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8836C34"/>
    <w:multiLevelType w:val="multilevel"/>
    <w:tmpl w:val="9B582928"/>
    <w:numStyleLink w:val="Style1"/>
  </w:abstractNum>
  <w:abstractNum w:abstractNumId="22">
    <w:nsid w:val="594E58DE"/>
    <w:multiLevelType w:val="hybridMultilevel"/>
    <w:tmpl w:val="19FA1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6E2230"/>
    <w:multiLevelType w:val="multilevel"/>
    <w:tmpl w:val="9B582928"/>
    <w:numStyleLink w:val="Style1"/>
  </w:abstractNum>
  <w:abstractNum w:abstractNumId="24">
    <w:nsid w:val="5DF673AE"/>
    <w:multiLevelType w:val="multilevel"/>
    <w:tmpl w:val="9B582928"/>
    <w:numStyleLink w:val="Style1"/>
  </w:abstractNum>
  <w:abstractNum w:abstractNumId="25">
    <w:nsid w:val="681E1CBF"/>
    <w:multiLevelType w:val="hybridMultilevel"/>
    <w:tmpl w:val="7E203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C63A61"/>
    <w:multiLevelType w:val="hybridMultilevel"/>
    <w:tmpl w:val="57BC3244"/>
    <w:lvl w:ilvl="0" w:tplc="0409000F">
      <w:start w:val="1"/>
      <w:numFmt w:val="decimal"/>
      <w:lvlText w:val="%1."/>
      <w:lvlJc w:val="left"/>
      <w:pPr>
        <w:ind w:left="720" w:hanging="360"/>
      </w:pPr>
      <w:rPr>
        <w:rFonts w:hint="default"/>
      </w:rPr>
    </w:lvl>
    <w:lvl w:ilvl="1" w:tplc="DCFEA2A8">
      <w:start w:val="1"/>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101DAC"/>
    <w:multiLevelType w:val="hybridMultilevel"/>
    <w:tmpl w:val="312CF1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nsid w:val="72591F6F"/>
    <w:multiLevelType w:val="hybridMultilevel"/>
    <w:tmpl w:val="437695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756D3653"/>
    <w:multiLevelType w:val="hybridMultilevel"/>
    <w:tmpl w:val="80525E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5BC7F4E"/>
    <w:multiLevelType w:val="multilevel"/>
    <w:tmpl w:val="9B582928"/>
    <w:numStyleLink w:val="Style1"/>
  </w:abstractNum>
  <w:abstractNum w:abstractNumId="31">
    <w:nsid w:val="7608724C"/>
    <w:multiLevelType w:val="hybridMultilevel"/>
    <w:tmpl w:val="23945F2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B22866"/>
    <w:multiLevelType w:val="hybridMultilevel"/>
    <w:tmpl w:val="23A84528"/>
    <w:lvl w:ilvl="0" w:tplc="F5B24A7E">
      <w:start w:val="1"/>
      <w:numFmt w:val="bullet"/>
      <w:lvlText w:val="-"/>
      <w:lvlJc w:val="left"/>
      <w:pPr>
        <w:ind w:left="1000" w:hanging="360"/>
      </w:pPr>
      <w:rPr>
        <w:rFonts w:ascii="Times" w:eastAsia="Times New Roman" w:hAnsi="Times" w:cs="Times"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3">
    <w:nsid w:val="7E4B5CEB"/>
    <w:multiLevelType w:val="hybridMultilevel"/>
    <w:tmpl w:val="8834DAB6"/>
    <w:lvl w:ilvl="0" w:tplc="0409000F">
      <w:start w:val="1"/>
      <w:numFmt w:val="decimal"/>
      <w:lvlText w:val="%1."/>
      <w:lvlJc w:val="left"/>
      <w:pPr>
        <w:ind w:left="720" w:hanging="360"/>
      </w:pPr>
      <w:rPr>
        <w:rFonts w:hint="default"/>
      </w:rPr>
    </w:lvl>
    <w:lvl w:ilvl="1" w:tplc="03148536">
      <w:start w:val="1"/>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6"/>
  </w:num>
  <w:num w:numId="4">
    <w:abstractNumId w:val="22"/>
  </w:num>
  <w:num w:numId="5">
    <w:abstractNumId w:val="17"/>
  </w:num>
  <w:num w:numId="6">
    <w:abstractNumId w:val="33"/>
  </w:num>
  <w:num w:numId="7">
    <w:abstractNumId w:val="9"/>
  </w:num>
  <w:num w:numId="8">
    <w:abstractNumId w:val="31"/>
  </w:num>
  <w:num w:numId="9">
    <w:abstractNumId w:val="7"/>
  </w:num>
  <w:num w:numId="10">
    <w:abstractNumId w:val="1"/>
  </w:num>
  <w:num w:numId="11">
    <w:abstractNumId w:val="5"/>
  </w:num>
  <w:num w:numId="12">
    <w:abstractNumId w:val="20"/>
  </w:num>
  <w:num w:numId="13">
    <w:abstractNumId w:val="6"/>
  </w:num>
  <w:num w:numId="14">
    <w:abstractNumId w:val="27"/>
  </w:num>
  <w:num w:numId="15">
    <w:abstractNumId w:val="15"/>
  </w:num>
  <w:num w:numId="16">
    <w:abstractNumId w:val="18"/>
  </w:num>
  <w:num w:numId="17">
    <w:abstractNumId w:val="29"/>
  </w:num>
  <w:num w:numId="18">
    <w:abstractNumId w:val="19"/>
  </w:num>
  <w:num w:numId="19">
    <w:abstractNumId w:val="23"/>
  </w:num>
  <w:num w:numId="20">
    <w:abstractNumId w:val="2"/>
  </w:num>
  <w:num w:numId="21">
    <w:abstractNumId w:val="13"/>
  </w:num>
  <w:num w:numId="22">
    <w:abstractNumId w:val="12"/>
  </w:num>
  <w:num w:numId="23">
    <w:abstractNumId w:val="4"/>
  </w:num>
  <w:num w:numId="24">
    <w:abstractNumId w:val="14"/>
  </w:num>
  <w:num w:numId="25">
    <w:abstractNumId w:val="16"/>
  </w:num>
  <w:num w:numId="26">
    <w:abstractNumId w:val="32"/>
  </w:num>
  <w:num w:numId="27">
    <w:abstractNumId w:val="3"/>
  </w:num>
  <w:num w:numId="28">
    <w:abstractNumId w:val="11"/>
  </w:num>
  <w:num w:numId="29">
    <w:abstractNumId w:val="30"/>
  </w:num>
  <w:num w:numId="30">
    <w:abstractNumId w:val="21"/>
  </w:num>
  <w:num w:numId="31">
    <w:abstractNumId w:val="24"/>
  </w:num>
  <w:num w:numId="32">
    <w:abstractNumId w:val="28"/>
  </w:num>
  <w:num w:numId="33">
    <w:abstractNumId w:val="25"/>
  </w:num>
  <w:num w:numId="34">
    <w:abstractNumId w:val="1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uce Brunschwig">
    <w15:presenceInfo w15:providerId="None" w15:userId="Bruce Brunschwi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3"/>
  <w:bordersDoNotSurroundHeader/>
  <w:bordersDoNotSurroundFooter/>
  <w:proofState w:spelling="clean" w:grammar="clean"/>
  <w:stylePaneSortMethod w:val="0000"/>
  <w:trackRevisions/>
  <w:defaultTabStop w:val="720"/>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savePreviewPicture/>
  <w:footnotePr>
    <w:numFmt w:val="lowerRoman"/>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F15"/>
    <w:rsid w:val="000107F2"/>
    <w:rsid w:val="00011AAF"/>
    <w:rsid w:val="0006343A"/>
    <w:rsid w:val="0009547D"/>
    <w:rsid w:val="000B4F15"/>
    <w:rsid w:val="00110ED1"/>
    <w:rsid w:val="00192F3C"/>
    <w:rsid w:val="002511CE"/>
    <w:rsid w:val="0034672F"/>
    <w:rsid w:val="003A673B"/>
    <w:rsid w:val="004122B3"/>
    <w:rsid w:val="00431DA8"/>
    <w:rsid w:val="004A44DC"/>
    <w:rsid w:val="006A4D27"/>
    <w:rsid w:val="006A699C"/>
    <w:rsid w:val="006C2FCB"/>
    <w:rsid w:val="007131F1"/>
    <w:rsid w:val="0075718E"/>
    <w:rsid w:val="00775EDF"/>
    <w:rsid w:val="00805419"/>
    <w:rsid w:val="00805CFA"/>
    <w:rsid w:val="008E322F"/>
    <w:rsid w:val="008E53E5"/>
    <w:rsid w:val="008F44A6"/>
    <w:rsid w:val="00937C68"/>
    <w:rsid w:val="00947E76"/>
    <w:rsid w:val="009C4249"/>
    <w:rsid w:val="009C5F67"/>
    <w:rsid w:val="00A33548"/>
    <w:rsid w:val="00A577D8"/>
    <w:rsid w:val="00A61C6F"/>
    <w:rsid w:val="00AC76D9"/>
    <w:rsid w:val="00AE2CA1"/>
    <w:rsid w:val="00B0238B"/>
    <w:rsid w:val="00B45258"/>
    <w:rsid w:val="00BE7D06"/>
    <w:rsid w:val="00BF3924"/>
    <w:rsid w:val="00C04E8C"/>
    <w:rsid w:val="00C2384E"/>
    <w:rsid w:val="00C372FB"/>
    <w:rsid w:val="00C4647B"/>
    <w:rsid w:val="00C872EF"/>
    <w:rsid w:val="00CC77F0"/>
    <w:rsid w:val="00D07E06"/>
    <w:rsid w:val="00D55DD8"/>
    <w:rsid w:val="00E33C5E"/>
    <w:rsid w:val="00E8443D"/>
    <w:rsid w:val="00E84C88"/>
    <w:rsid w:val="00EB2C1E"/>
    <w:rsid w:val="00EB3215"/>
    <w:rsid w:val="00EC327F"/>
    <w:rsid w:val="00F54CF4"/>
    <w:rsid w:val="00F65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1F82F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tabs>
        <w:tab w:val="right" w:pos="720"/>
      </w:tabs>
      <w:spacing w:before="120"/>
      <w:ind w:left="900" w:hanging="900"/>
    </w:pPr>
    <w:rPr>
      <w:rFonts w:ascii="Times" w:hAnsi="Times" w:cs="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pPr>
      <w:spacing w:before="0"/>
    </w:pPr>
    <w:rPr>
      <w:sz w:val="20"/>
    </w:rPr>
  </w:style>
  <w:style w:type="character" w:customStyle="1" w:styleId="EndnoteTextChar">
    <w:name w:val="Endnote Text Char"/>
    <w:link w:val="EndnoteText"/>
    <w:uiPriority w:val="99"/>
    <w:semiHidden/>
    <w:rPr>
      <w:rFonts w:ascii="Times" w:hAnsi="Times" w:cs="Times"/>
    </w:rPr>
  </w:style>
  <w:style w:type="paragraph" w:styleId="Footer">
    <w:name w:val="footer"/>
    <w:basedOn w:val="Normal"/>
    <w:pPr>
      <w:tabs>
        <w:tab w:val="clear" w:pos="720"/>
        <w:tab w:val="center" w:pos="3"/>
        <w:tab w:val="right" w:pos="6"/>
      </w:tabs>
    </w:pPr>
  </w:style>
  <w:style w:type="paragraph" w:styleId="Header">
    <w:name w:val="header"/>
    <w:basedOn w:val="Normal"/>
    <w:pPr>
      <w:tabs>
        <w:tab w:val="clear" w:pos="720"/>
        <w:tab w:val="center" w:pos="3"/>
        <w:tab w:val="right" w:pos="6"/>
      </w:tabs>
    </w:pPr>
  </w:style>
  <w:style w:type="character" w:styleId="PageNumber">
    <w:name w:val="page number"/>
    <w:basedOn w:val="DefaultParagraphFont"/>
  </w:style>
  <w:style w:type="paragraph" w:customStyle="1" w:styleId="Times">
    <w:name w:val="Times"/>
    <w:basedOn w:val="Normal"/>
  </w:style>
  <w:style w:type="numbering" w:customStyle="1" w:styleId="Style1">
    <w:name w:val="Style1"/>
    <w:uiPriority w:val="99"/>
    <w:rsid w:val="009C5F67"/>
    <w:pPr>
      <w:numPr>
        <w:numId w:val="20"/>
      </w:numPr>
    </w:pPr>
  </w:style>
  <w:style w:type="paragraph" w:styleId="ListParagraph">
    <w:name w:val="List Paragraph"/>
    <w:basedOn w:val="Normal"/>
    <w:uiPriority w:val="72"/>
    <w:rsid w:val="00A577D8"/>
    <w:pPr>
      <w:ind w:left="720"/>
      <w:contextualSpacing/>
    </w:pPr>
  </w:style>
  <w:style w:type="paragraph" w:styleId="BalloonText">
    <w:name w:val="Balloon Text"/>
    <w:basedOn w:val="Normal"/>
    <w:link w:val="BalloonTextChar"/>
    <w:uiPriority w:val="99"/>
    <w:semiHidden/>
    <w:unhideWhenUsed/>
    <w:rsid w:val="0075718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718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image" Target="media/image5.emf"/><Relationship Id="rId13" Type="http://schemas.openxmlformats.org/officeDocument/2006/relationships/footer" Target="footer1.xml"/><Relationship Id="rId14" Type="http://schemas.openxmlformats.org/officeDocument/2006/relationships/fontTable" Target="fontTable.xml"/><Relationship Id="rId15" Type="http://schemas.microsoft.com/office/2011/relationships/people" Target="peop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2174</Words>
  <Characters>12395</Characters>
  <Application>Microsoft Macintosh Word</Application>
  <DocSecurity>0</DocSecurity>
  <Lines>103</Lines>
  <Paragraphs>29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MMRC PVD Evaporator Instructions</vt:lpstr>
      <vt:lpstr>Warnings</vt:lpstr>
      <vt:lpstr>Startup</vt:lpstr>
      <vt:lpstr>Loading</vt:lpstr>
      <vt:lpstr>Evacuation</vt:lpstr>
      <vt:lpstr>Metal Deposition</vt:lpstr>
      <vt:lpstr>Unloading &amp; Shut-Down</vt:lpstr>
    </vt:vector>
  </TitlesOfParts>
  <Company>Macalester College</Company>
  <LinksUpToDate>false</LinksUpToDate>
  <CharactersWithSpaces>14540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macalester</dc:creator>
  <cp:keywords/>
  <dc:description/>
  <cp:lastModifiedBy>Bruce Brunschwig</cp:lastModifiedBy>
  <cp:revision>3</cp:revision>
  <cp:lastPrinted>2016-08-22T16:52:00Z</cp:lastPrinted>
  <dcterms:created xsi:type="dcterms:W3CDTF">2016-08-22T16:00:00Z</dcterms:created>
  <dcterms:modified xsi:type="dcterms:W3CDTF">2016-08-22T19:21:00Z</dcterms:modified>
</cp:coreProperties>
</file>