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1491A" w14:textId="77777777" w:rsidR="00C01037" w:rsidRDefault="00C01037" w:rsidP="00B6796B">
      <w:pPr>
        <w:tabs>
          <w:tab w:val="left" w:pos="7920"/>
        </w:tabs>
        <w:ind w:left="2160" w:firstLine="720"/>
        <w:rPr>
          <w:b/>
        </w:rPr>
      </w:pPr>
      <w:r>
        <w:rPr>
          <w:b/>
        </w:rPr>
        <w:tab/>
      </w:r>
      <w:r w:rsidR="00F032B2">
        <w:rPr>
          <w:b/>
        </w:rPr>
        <w:t>6</w:t>
      </w:r>
      <w:r>
        <w:rPr>
          <w:b/>
        </w:rPr>
        <w:t>/</w:t>
      </w:r>
      <w:r w:rsidR="00F032B2">
        <w:rPr>
          <w:b/>
        </w:rPr>
        <w:t>15</w:t>
      </w:r>
      <w:r>
        <w:rPr>
          <w:b/>
        </w:rPr>
        <w:t>/201</w:t>
      </w:r>
      <w:r w:rsidR="00F032B2">
        <w:rPr>
          <w:b/>
        </w:rPr>
        <w:t>5</w:t>
      </w:r>
    </w:p>
    <w:p w14:paraId="4CBE45A2" w14:textId="77777777" w:rsidR="00C01037" w:rsidRDefault="00C01037" w:rsidP="00C01037">
      <w:pPr>
        <w:ind w:left="2160" w:firstLine="720"/>
        <w:rPr>
          <w:b/>
        </w:rPr>
      </w:pPr>
    </w:p>
    <w:p w14:paraId="3A8233DD" w14:textId="77777777" w:rsidR="00C01037" w:rsidRDefault="00C01037" w:rsidP="00C01037">
      <w:pPr>
        <w:ind w:left="2160" w:firstLine="720"/>
      </w:pPr>
      <w:r>
        <w:rPr>
          <w:b/>
        </w:rPr>
        <w:t>Procedure for General Use of the XPS</w:t>
      </w:r>
    </w:p>
    <w:p w14:paraId="300C8139" w14:textId="77777777" w:rsidR="00C01037" w:rsidRDefault="00C01037"/>
    <w:p w14:paraId="6AC63CAC" w14:textId="77777777" w:rsidR="00C01037" w:rsidRDefault="00C01037">
      <w:pPr>
        <w:spacing w:after="200"/>
        <w:ind w:left="360"/>
        <w:rPr>
          <w:b/>
        </w:rPr>
      </w:pPr>
      <w:r>
        <w:rPr>
          <w:b/>
        </w:rPr>
        <w:t xml:space="preserve">Loading a sample into the XPS: </w:t>
      </w:r>
    </w:p>
    <w:p w14:paraId="521291F0" w14:textId="77777777" w:rsidR="00C01037" w:rsidRDefault="00C01037">
      <w:pPr>
        <w:numPr>
          <w:ilvl w:val="0"/>
          <w:numId w:val="21"/>
        </w:numPr>
        <w:spacing w:after="200"/>
      </w:pPr>
      <w:r>
        <w:t>Fill out the XPS log book on the computer desk.  Make a note of the pressure readings of IG1 and IG2 on the valve control panel over the XPS, the time you sign in, and your sample material. Unusually high pressures (ca. IG1 &gt; 10</w:t>
      </w:r>
      <w:r>
        <w:rPr>
          <w:vertAlign w:val="superscript"/>
        </w:rPr>
        <w:t>-7</w:t>
      </w:r>
      <w:r>
        <w:t xml:space="preserve"> or IG2</w:t>
      </w:r>
      <w:r w:rsidR="00B6796B">
        <w:t xml:space="preserve"> </w:t>
      </w:r>
      <w:r>
        <w:t>&gt;</w:t>
      </w:r>
      <w:r w:rsidR="00892CBB">
        <w:t xml:space="preserve"> </w:t>
      </w:r>
      <w:r>
        <w:t>10</w:t>
      </w:r>
      <w:r>
        <w:rPr>
          <w:vertAlign w:val="superscript"/>
        </w:rPr>
        <w:t>-</w:t>
      </w:r>
      <w:proofErr w:type="gramStart"/>
      <w:r>
        <w:rPr>
          <w:vertAlign w:val="superscript"/>
        </w:rPr>
        <w:t xml:space="preserve">8 </w:t>
      </w:r>
      <w:r>
        <w:t xml:space="preserve"> Torr</w:t>
      </w:r>
      <w:proofErr w:type="gramEnd"/>
      <w:r>
        <w:t xml:space="preserve">) could indicate a problem with the instrument and should be brought to the attention of </w:t>
      </w:r>
      <w:r w:rsidR="00B6796B">
        <w:t xml:space="preserve">a </w:t>
      </w:r>
      <w:r>
        <w:t xml:space="preserve">GLA. </w:t>
      </w:r>
    </w:p>
    <w:p w14:paraId="2D757CFB" w14:textId="77777777" w:rsidR="00C01037" w:rsidRDefault="00E37DEB" w:rsidP="00C01037">
      <w:pPr>
        <w:numPr>
          <w:ilvl w:val="0"/>
          <w:numId w:val="21"/>
        </w:numPr>
        <w:spacing w:after="200"/>
      </w:pPr>
      <w:r>
        <w:rPr>
          <w:noProof/>
        </w:rPr>
        <w:drawing>
          <wp:anchor distT="0" distB="0" distL="114300" distR="114300" simplePos="0" relativeHeight="251657216" behindDoc="0" locked="0" layoutInCell="1" allowOverlap="1" wp14:anchorId="669DE255" wp14:editId="5200BCDB">
            <wp:simplePos x="0" y="0"/>
            <wp:positionH relativeFrom="column">
              <wp:posOffset>3594735</wp:posOffset>
            </wp:positionH>
            <wp:positionV relativeFrom="paragraph">
              <wp:posOffset>908050</wp:posOffset>
            </wp:positionV>
            <wp:extent cx="2286000" cy="1829435"/>
            <wp:effectExtent l="0" t="0" r="0" b="0"/>
            <wp:wrapSquare wrapText="bothSides"/>
            <wp:docPr id="19" name="Picture 19" descr="XPS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PS layou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86000" cy="18294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037">
        <w:t>Check the control panel to make sure that all gates are closed EXCEPT gates 2 (load lock/turbo), 6 (XPS/</w:t>
      </w:r>
      <w:proofErr w:type="spellStart"/>
      <w:r w:rsidR="00C01037">
        <w:t>cryo</w:t>
      </w:r>
      <w:proofErr w:type="spellEnd"/>
      <w:r w:rsidR="00C01037">
        <w:t>)</w:t>
      </w:r>
      <w:r w:rsidR="00B6796B">
        <w:t xml:space="preserve">, </w:t>
      </w:r>
      <w:r w:rsidR="00C01037">
        <w:t xml:space="preserve">and possibly gate 1.  Gates 2 and 6 should remain open (lights on) and the XPS stage (control 7) can be up </w:t>
      </w:r>
      <w:r w:rsidR="00B6796B">
        <w:t xml:space="preserve">(light on) </w:t>
      </w:r>
      <w:r w:rsidR="00C01037">
        <w:t>or down.  Note that</w:t>
      </w:r>
      <w:r w:rsidR="00B6796B">
        <w:t xml:space="preserve"> gate 0, for the load lock</w:t>
      </w:r>
      <w:r w:rsidR="00C01037">
        <w:t xml:space="preserve"> </w:t>
      </w:r>
      <w:proofErr w:type="spellStart"/>
      <w:r w:rsidR="002D5BC3">
        <w:t>c</w:t>
      </w:r>
      <w:r w:rsidR="00C01037">
        <w:t>ryo</w:t>
      </w:r>
      <w:proofErr w:type="spellEnd"/>
      <w:r w:rsidR="00C01037">
        <w:t xml:space="preserve"> pump</w:t>
      </w:r>
      <w:r w:rsidR="00B6796B">
        <w:t>,</w:t>
      </w:r>
      <w:r w:rsidR="00C01037">
        <w:t xml:space="preserve"> </w:t>
      </w:r>
      <w:r w:rsidR="00B6796B">
        <w:t xml:space="preserve">should also be open. The switch for gate 0 </w:t>
      </w:r>
      <w:r w:rsidR="00C01037">
        <w:t>is</w:t>
      </w:r>
      <w:r w:rsidR="00B6796B">
        <w:t xml:space="preserve"> </w:t>
      </w:r>
      <w:r w:rsidR="00C01037">
        <w:t>attached to the left side of the XPS table.</w:t>
      </w:r>
      <w:r w:rsidR="00C87269">
        <w:t xml:space="preserve"> </w:t>
      </w:r>
    </w:p>
    <w:p w14:paraId="0F486607" w14:textId="77777777" w:rsidR="00C01037" w:rsidRDefault="00C01037" w:rsidP="00C01037">
      <w:pPr>
        <w:numPr>
          <w:ilvl w:val="0"/>
          <w:numId w:val="21"/>
        </w:numPr>
        <w:spacing w:after="200"/>
      </w:pPr>
      <w:r>
        <w:t xml:space="preserve">Read the pressure in the back chamber above the turbo by looking at the pressure gauge sitting </w:t>
      </w:r>
      <w:proofErr w:type="gramStart"/>
      <w:r>
        <w:t>above  above</w:t>
      </w:r>
      <w:proofErr w:type="gramEnd"/>
      <w:r>
        <w:t xml:space="preserve"> the control panel for the gates.  When the load lock is pumped down, the pressure will </w:t>
      </w:r>
      <w:r w:rsidR="00B6796B">
        <w:t xml:space="preserve">read ≈ </w:t>
      </w:r>
      <w:r>
        <w:t>10</w:t>
      </w:r>
      <w:r w:rsidRPr="006B64AC">
        <w:rPr>
          <w:vertAlign w:val="superscript"/>
        </w:rPr>
        <w:t>-4</w:t>
      </w:r>
      <w:r>
        <w:t xml:space="preserve"> (the lowest the capacitance gauge reads)</w:t>
      </w:r>
      <w:r w:rsidRPr="00A10E1F">
        <w:t xml:space="preserve"> </w:t>
      </w:r>
      <w:r>
        <w:t xml:space="preserve">or 0 Torr.  </w:t>
      </w:r>
      <w:r w:rsidRPr="00444C1B">
        <w:t>The</w:t>
      </w:r>
      <w:r>
        <w:t xml:space="preserve"> actual pressure in the load lock, if it is below 10</w:t>
      </w:r>
      <w:r w:rsidR="00B6796B">
        <w:rPr>
          <w:vertAlign w:val="superscript"/>
        </w:rPr>
        <w:t>—</w:t>
      </w:r>
      <w:r>
        <w:rPr>
          <w:vertAlign w:val="superscript"/>
        </w:rPr>
        <w:t>5</w:t>
      </w:r>
      <w:r>
        <w:t xml:space="preserve"> Torr, is observable on the left ion gauge above the control panel.  </w:t>
      </w:r>
    </w:p>
    <w:p w14:paraId="677EE0E6" w14:textId="77777777" w:rsidR="00C01037" w:rsidRDefault="00C01037" w:rsidP="00C01037">
      <w:pPr>
        <w:numPr>
          <w:ilvl w:val="0"/>
          <w:numId w:val="21"/>
        </w:numPr>
        <w:spacing w:after="200"/>
      </w:pPr>
      <w:r>
        <w:t xml:space="preserve">Check that no samples are in the instrument in either the analysis chamber or the load lock.  If there is a stub already in the instrument, you will need to unload it before you can load your own stub.  Do so by following the unloading procedure, starting on page </w:t>
      </w:r>
      <w:r w:rsidR="00F032B2">
        <w:t>7</w:t>
      </w:r>
      <w:r>
        <w:t>.</w:t>
      </w:r>
    </w:p>
    <w:p w14:paraId="0986C6E7" w14:textId="77777777" w:rsidR="0006473C" w:rsidRDefault="00C01037" w:rsidP="00C01037">
      <w:pPr>
        <w:numPr>
          <w:ilvl w:val="0"/>
          <w:numId w:val="21"/>
        </w:numPr>
        <w:spacing w:after="200"/>
      </w:pPr>
      <w:r>
        <w:t xml:space="preserve">Mount your sample on the XPS stub.  </w:t>
      </w:r>
    </w:p>
    <w:p w14:paraId="12893C40" w14:textId="77777777" w:rsidR="0006473C" w:rsidRDefault="00C01037" w:rsidP="00806E33">
      <w:pPr>
        <w:numPr>
          <w:ilvl w:val="1"/>
          <w:numId w:val="21"/>
        </w:numPr>
        <w:spacing w:after="200"/>
      </w:pPr>
      <w:r>
        <w:t xml:space="preserve">Public use stubs should be in glass jars on the counter.  Stubs should be handled only while wearing gloves, and should be stored in a clean, sealed container.  Please do not remove stubs from the XPS room.  </w:t>
      </w:r>
    </w:p>
    <w:p w14:paraId="35D91CCC" w14:textId="77777777" w:rsidR="0006473C" w:rsidRDefault="0006473C" w:rsidP="00806E33">
      <w:pPr>
        <w:numPr>
          <w:ilvl w:val="1"/>
          <w:numId w:val="21"/>
        </w:numPr>
        <w:spacing w:after="200"/>
      </w:pPr>
      <w:r w:rsidRPr="00BD67A7">
        <w:t xml:space="preserve">Wipe the stub with a </w:t>
      </w:r>
      <w:proofErr w:type="spellStart"/>
      <w:r w:rsidRPr="00BD67A7">
        <w:t>Kimwipe</w:t>
      </w:r>
      <w:proofErr w:type="spellEnd"/>
      <w:r w:rsidRPr="00BD67A7">
        <w:t xml:space="preserve"> moistened with </w:t>
      </w:r>
      <w:r>
        <w:t>isopropanol</w:t>
      </w:r>
      <w:r w:rsidRPr="00BD67A7">
        <w:t xml:space="preserve"> before use.  </w:t>
      </w:r>
    </w:p>
    <w:p w14:paraId="653284C4" w14:textId="77777777" w:rsidR="0006473C" w:rsidRDefault="0006473C" w:rsidP="00806E33">
      <w:pPr>
        <w:numPr>
          <w:ilvl w:val="1"/>
          <w:numId w:val="21"/>
        </w:numPr>
        <w:spacing w:after="200"/>
      </w:pPr>
      <w:r>
        <w:t xml:space="preserve">Use the screws on the stub to mount your sample securely. </w:t>
      </w:r>
      <w:r w:rsidRPr="00BD67A7">
        <w:t xml:space="preserve">If you must use carbon tape (only UHV carbon tape is allowed) use only a </w:t>
      </w:r>
      <w:r>
        <w:t xml:space="preserve">very </w:t>
      </w:r>
      <w:r w:rsidRPr="00BD67A7">
        <w:t>small amount and do not load more th</w:t>
      </w:r>
      <w:r>
        <w:t>a</w:t>
      </w:r>
      <w:r w:rsidRPr="00BD67A7">
        <w:t xml:space="preserve">n 3 samples with carbon tape at one time. </w:t>
      </w:r>
      <w:r>
        <w:t xml:space="preserve">The screws are </w:t>
      </w:r>
      <w:r w:rsidR="003C07D5">
        <w:t>preferable;</w:t>
      </w:r>
      <w:r>
        <w:t xml:space="preserve"> so only use carbon tape if absolutely necessary.</w:t>
      </w:r>
    </w:p>
    <w:p w14:paraId="5E1C380E" w14:textId="77777777" w:rsidR="00C01037" w:rsidRDefault="00C01037" w:rsidP="00806E33">
      <w:pPr>
        <w:numPr>
          <w:ilvl w:val="1"/>
          <w:numId w:val="21"/>
        </w:numPr>
        <w:spacing w:after="200"/>
      </w:pPr>
      <w:r>
        <w:t xml:space="preserve">Samples should not </w:t>
      </w:r>
      <w:r w:rsidR="000D0004">
        <w:t xml:space="preserve">extend past </w:t>
      </w:r>
      <w:r>
        <w:t>the edges of the stub</w:t>
      </w:r>
      <w:r w:rsidR="006528D9">
        <w:t>.</w:t>
      </w:r>
    </w:p>
    <w:p w14:paraId="7B9F5DA7" w14:textId="77777777" w:rsidR="00C01037" w:rsidRDefault="00C01037" w:rsidP="000D0004">
      <w:pPr>
        <w:numPr>
          <w:ilvl w:val="0"/>
          <w:numId w:val="21"/>
        </w:numPr>
        <w:spacing w:after="40"/>
      </w:pPr>
      <w:r>
        <w:t>To bring the load lock up to atmospheric pressure</w:t>
      </w:r>
      <w:r w:rsidR="003C07D5">
        <w:t xml:space="preserve">: </w:t>
      </w:r>
    </w:p>
    <w:p w14:paraId="2BD8D771" w14:textId="77777777" w:rsidR="000A4B9C" w:rsidRDefault="000A4B9C" w:rsidP="00806E33">
      <w:pPr>
        <w:spacing w:after="40"/>
        <w:ind w:left="360"/>
      </w:pPr>
    </w:p>
    <w:p w14:paraId="38CDC29F" w14:textId="77777777" w:rsidR="000A4B9C" w:rsidRDefault="000A4B9C" w:rsidP="00806E33">
      <w:pPr>
        <w:numPr>
          <w:ilvl w:val="1"/>
          <w:numId w:val="21"/>
        </w:numPr>
        <w:spacing w:after="200"/>
      </w:pPr>
      <w:r>
        <w:t>If gate 1 is closed, open it now.</w:t>
      </w:r>
    </w:p>
    <w:p w14:paraId="48B02CEC" w14:textId="77777777" w:rsidR="0006473C" w:rsidRDefault="00E37DEB" w:rsidP="00C01037">
      <w:pPr>
        <w:numPr>
          <w:ilvl w:val="1"/>
          <w:numId w:val="21"/>
        </w:numPr>
        <w:spacing w:after="40"/>
      </w:pPr>
      <w:r>
        <w:rPr>
          <w:noProof/>
        </w:rPr>
        <w:lastRenderedPageBreak/>
        <mc:AlternateContent>
          <mc:Choice Requires="wps">
            <w:drawing>
              <wp:anchor distT="0" distB="0" distL="114300" distR="114300" simplePos="0" relativeHeight="251654144" behindDoc="0" locked="0" layoutInCell="1" allowOverlap="1" wp14:anchorId="0159FF92" wp14:editId="74AE27A1">
                <wp:simplePos x="0" y="0"/>
                <wp:positionH relativeFrom="column">
                  <wp:posOffset>3937635</wp:posOffset>
                </wp:positionH>
                <wp:positionV relativeFrom="paragraph">
                  <wp:posOffset>2540</wp:posOffset>
                </wp:positionV>
                <wp:extent cx="2057400" cy="3429000"/>
                <wp:effectExtent l="0" t="0" r="0" b="0"/>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EAE9E" w14:textId="77777777" w:rsidR="004B32AA" w:rsidRPr="00806E33" w:rsidRDefault="004B32AA" w:rsidP="00C01037">
                            <w:pPr>
                              <w:rPr>
                                <w:b/>
                                <w:sz w:val="22"/>
                                <w:szCs w:val="22"/>
                              </w:rPr>
                            </w:pPr>
                            <w:r w:rsidRPr="00806E33">
                              <w:rPr>
                                <w:b/>
                                <w:sz w:val="22"/>
                                <w:szCs w:val="22"/>
                              </w:rPr>
                              <w:t>Loading Samples Summary</w:t>
                            </w:r>
                          </w:p>
                          <w:p w14:paraId="435DDAAF" w14:textId="77777777" w:rsidR="004B32AA" w:rsidRPr="00806E33" w:rsidRDefault="004B32AA" w:rsidP="00C01037">
                            <w:pPr>
                              <w:pStyle w:val="LightGrid-Accent3"/>
                              <w:numPr>
                                <w:ilvl w:val="0"/>
                                <w:numId w:val="29"/>
                              </w:numPr>
                              <w:rPr>
                                <w:sz w:val="22"/>
                                <w:szCs w:val="22"/>
                              </w:rPr>
                            </w:pPr>
                            <w:r w:rsidRPr="00806E33">
                              <w:rPr>
                                <w:sz w:val="22"/>
                                <w:szCs w:val="22"/>
                              </w:rPr>
                              <w:t>check no stub in XPS</w:t>
                            </w:r>
                          </w:p>
                          <w:p w14:paraId="029B4C03" w14:textId="77777777" w:rsidR="004B32AA" w:rsidRPr="00806E33" w:rsidRDefault="004B32AA" w:rsidP="00C01037">
                            <w:pPr>
                              <w:pStyle w:val="LightGrid-Accent3"/>
                              <w:numPr>
                                <w:ilvl w:val="0"/>
                                <w:numId w:val="29"/>
                              </w:numPr>
                              <w:rPr>
                                <w:sz w:val="22"/>
                                <w:szCs w:val="22"/>
                              </w:rPr>
                            </w:pPr>
                            <w:r w:rsidRPr="00806E33">
                              <w:rPr>
                                <w:sz w:val="22"/>
                                <w:szCs w:val="22"/>
                              </w:rPr>
                              <w:t>open gate 1</w:t>
                            </w:r>
                          </w:p>
                          <w:p w14:paraId="1ABFB9CD" w14:textId="77777777" w:rsidR="004B32AA" w:rsidRPr="00806E33" w:rsidRDefault="004B32AA" w:rsidP="00C01037">
                            <w:pPr>
                              <w:pStyle w:val="LightGrid-Accent3"/>
                              <w:numPr>
                                <w:ilvl w:val="0"/>
                                <w:numId w:val="29"/>
                              </w:numPr>
                              <w:rPr>
                                <w:sz w:val="22"/>
                                <w:szCs w:val="22"/>
                              </w:rPr>
                            </w:pPr>
                            <w:r w:rsidRPr="00806E33">
                              <w:rPr>
                                <w:sz w:val="22"/>
                                <w:szCs w:val="22"/>
                              </w:rPr>
                              <w:t>turn off IG1</w:t>
                            </w:r>
                          </w:p>
                          <w:p w14:paraId="4847B57B" w14:textId="77777777" w:rsidR="004B32AA" w:rsidRPr="00806E33" w:rsidRDefault="004B32AA" w:rsidP="0006473C">
                            <w:pPr>
                              <w:pStyle w:val="LightGrid-Accent3"/>
                              <w:numPr>
                                <w:ilvl w:val="0"/>
                                <w:numId w:val="29"/>
                              </w:numPr>
                              <w:rPr>
                                <w:sz w:val="22"/>
                                <w:szCs w:val="22"/>
                              </w:rPr>
                            </w:pPr>
                            <w:r w:rsidRPr="00806E33">
                              <w:rPr>
                                <w:sz w:val="22"/>
                                <w:szCs w:val="22"/>
                              </w:rPr>
                              <w:t>close gate 0</w:t>
                            </w:r>
                          </w:p>
                          <w:p w14:paraId="020A0F85" w14:textId="77777777" w:rsidR="004B32AA" w:rsidRPr="00806E33" w:rsidRDefault="004B32AA" w:rsidP="00C01037">
                            <w:pPr>
                              <w:pStyle w:val="LightGrid-Accent3"/>
                              <w:numPr>
                                <w:ilvl w:val="0"/>
                                <w:numId w:val="29"/>
                              </w:numPr>
                              <w:rPr>
                                <w:sz w:val="22"/>
                                <w:szCs w:val="22"/>
                              </w:rPr>
                            </w:pPr>
                            <w:r w:rsidRPr="00806E33">
                              <w:rPr>
                                <w:sz w:val="22"/>
                                <w:szCs w:val="22"/>
                              </w:rPr>
                              <w:t>Pfeiffer (Turbo) off</w:t>
                            </w:r>
                          </w:p>
                          <w:p w14:paraId="57022101" w14:textId="77777777" w:rsidR="004B32AA" w:rsidRPr="00806E33" w:rsidRDefault="004B32AA" w:rsidP="00C01037">
                            <w:pPr>
                              <w:pStyle w:val="LightGrid-Accent3"/>
                              <w:numPr>
                                <w:ilvl w:val="0"/>
                                <w:numId w:val="29"/>
                              </w:numPr>
                              <w:rPr>
                                <w:sz w:val="22"/>
                                <w:szCs w:val="22"/>
                              </w:rPr>
                            </w:pPr>
                            <w:r w:rsidRPr="00806E33">
                              <w:rPr>
                                <w:sz w:val="22"/>
                                <w:szCs w:val="22"/>
                              </w:rPr>
                              <w:t>close gate 2</w:t>
                            </w:r>
                          </w:p>
                          <w:p w14:paraId="07B90C58" w14:textId="77777777" w:rsidR="004B32AA" w:rsidRPr="00806E33" w:rsidRDefault="004B32AA" w:rsidP="00C01037">
                            <w:pPr>
                              <w:pStyle w:val="LightGrid-Accent3"/>
                              <w:numPr>
                                <w:ilvl w:val="0"/>
                                <w:numId w:val="29"/>
                              </w:numPr>
                              <w:rPr>
                                <w:sz w:val="22"/>
                                <w:szCs w:val="22"/>
                              </w:rPr>
                            </w:pPr>
                            <w:r w:rsidRPr="00806E33">
                              <w:rPr>
                                <w:sz w:val="22"/>
                                <w:szCs w:val="22"/>
                              </w:rPr>
                              <w:t>open gate 3</w:t>
                            </w:r>
                          </w:p>
                          <w:p w14:paraId="611B4271" w14:textId="77777777" w:rsidR="004B32AA" w:rsidRPr="00806E33" w:rsidRDefault="004B32AA" w:rsidP="00C01037">
                            <w:pPr>
                              <w:pStyle w:val="LightGrid-Accent3"/>
                              <w:numPr>
                                <w:ilvl w:val="0"/>
                                <w:numId w:val="29"/>
                              </w:numPr>
                              <w:rPr>
                                <w:sz w:val="22"/>
                                <w:szCs w:val="22"/>
                              </w:rPr>
                            </w:pPr>
                            <w:r w:rsidRPr="00806E33">
                              <w:rPr>
                                <w:sz w:val="22"/>
                                <w:szCs w:val="22"/>
                              </w:rPr>
                              <w:t>load stub;</w:t>
                            </w:r>
                          </w:p>
                          <w:p w14:paraId="6DD0C4E9" w14:textId="77777777" w:rsidR="004B32AA" w:rsidRPr="00806E33" w:rsidRDefault="004B32AA" w:rsidP="00C01037">
                            <w:pPr>
                              <w:pStyle w:val="LightGrid-Accent3"/>
                              <w:numPr>
                                <w:ilvl w:val="0"/>
                                <w:numId w:val="29"/>
                              </w:numPr>
                              <w:rPr>
                                <w:sz w:val="22"/>
                                <w:szCs w:val="22"/>
                              </w:rPr>
                            </w:pPr>
                            <w:r w:rsidRPr="00806E33">
                              <w:rPr>
                                <w:sz w:val="22"/>
                                <w:szCs w:val="22"/>
                              </w:rPr>
                              <w:t xml:space="preserve">wait for </w:t>
                            </w:r>
                            <w:proofErr w:type="spellStart"/>
                            <w:r w:rsidRPr="00806E33">
                              <w:rPr>
                                <w:sz w:val="22"/>
                                <w:szCs w:val="22"/>
                              </w:rPr>
                              <w:t>Pfieffer</w:t>
                            </w:r>
                            <w:proofErr w:type="spellEnd"/>
                            <w:r w:rsidRPr="00806E33">
                              <w:rPr>
                                <w:sz w:val="22"/>
                                <w:szCs w:val="22"/>
                              </w:rPr>
                              <w:t xml:space="preserve"> to stop</w:t>
                            </w:r>
                          </w:p>
                          <w:p w14:paraId="7D1F1301" w14:textId="77777777" w:rsidR="004B32AA" w:rsidRPr="00806E33" w:rsidRDefault="004B32AA" w:rsidP="00C01037">
                            <w:pPr>
                              <w:pStyle w:val="LightGrid-Accent3"/>
                              <w:numPr>
                                <w:ilvl w:val="0"/>
                                <w:numId w:val="29"/>
                              </w:numPr>
                              <w:rPr>
                                <w:sz w:val="22"/>
                                <w:szCs w:val="22"/>
                              </w:rPr>
                            </w:pPr>
                            <w:r w:rsidRPr="00806E33">
                              <w:rPr>
                                <w:sz w:val="22"/>
                                <w:szCs w:val="22"/>
                              </w:rPr>
                              <w:t>hold door, close gate 3</w:t>
                            </w:r>
                          </w:p>
                          <w:p w14:paraId="2C291104" w14:textId="77777777" w:rsidR="004B32AA" w:rsidRPr="00806E33" w:rsidRDefault="004B32AA" w:rsidP="00C01037">
                            <w:pPr>
                              <w:pStyle w:val="LightGrid-Accent3"/>
                              <w:numPr>
                                <w:ilvl w:val="0"/>
                                <w:numId w:val="29"/>
                              </w:numPr>
                              <w:rPr>
                                <w:sz w:val="22"/>
                                <w:szCs w:val="22"/>
                              </w:rPr>
                            </w:pPr>
                            <w:r w:rsidRPr="00806E33">
                              <w:rPr>
                                <w:sz w:val="22"/>
                                <w:szCs w:val="22"/>
                              </w:rPr>
                              <w:t>open gate 2</w:t>
                            </w:r>
                          </w:p>
                          <w:p w14:paraId="3E7E7F79" w14:textId="77777777" w:rsidR="004B32AA" w:rsidRPr="00806E33" w:rsidRDefault="004B32AA" w:rsidP="00C01037">
                            <w:pPr>
                              <w:pStyle w:val="LightGrid-Accent3"/>
                              <w:numPr>
                                <w:ilvl w:val="0"/>
                                <w:numId w:val="29"/>
                              </w:numPr>
                              <w:rPr>
                                <w:sz w:val="22"/>
                                <w:szCs w:val="22"/>
                              </w:rPr>
                            </w:pPr>
                            <w:r w:rsidRPr="00806E33">
                              <w:rPr>
                                <w:sz w:val="22"/>
                                <w:szCs w:val="22"/>
                              </w:rPr>
                              <w:t>Pfeiffer on</w:t>
                            </w:r>
                          </w:p>
                          <w:p w14:paraId="15ED2791" w14:textId="77777777" w:rsidR="004B32AA" w:rsidRPr="00806E33" w:rsidRDefault="004B32AA" w:rsidP="00C01037">
                            <w:pPr>
                              <w:pStyle w:val="LightGrid-Accent3"/>
                              <w:numPr>
                                <w:ilvl w:val="0"/>
                                <w:numId w:val="29"/>
                              </w:numPr>
                              <w:rPr>
                                <w:sz w:val="22"/>
                                <w:szCs w:val="22"/>
                              </w:rPr>
                            </w:pPr>
                            <w:r w:rsidRPr="00806E33">
                              <w:rPr>
                                <w:sz w:val="22"/>
                                <w:szCs w:val="22"/>
                              </w:rPr>
                              <w:t xml:space="preserve">wait for back chamber </w:t>
                            </w:r>
                            <w:r>
                              <w:rPr>
                                <w:sz w:val="22"/>
                                <w:szCs w:val="22"/>
                              </w:rPr>
                              <w:t xml:space="preserve">  </w:t>
                            </w:r>
                            <w:r w:rsidRPr="00806E33">
                              <w:rPr>
                                <w:sz w:val="22"/>
                                <w:szCs w:val="22"/>
                              </w:rPr>
                              <w:t>&lt; 1 x 10</w:t>
                            </w:r>
                            <w:r w:rsidRPr="00806E33">
                              <w:rPr>
                                <w:sz w:val="22"/>
                                <w:szCs w:val="22"/>
                                <w:vertAlign w:val="superscript"/>
                              </w:rPr>
                              <w:t>-4</w:t>
                            </w:r>
                            <w:r w:rsidRPr="00806E33">
                              <w:rPr>
                                <w:sz w:val="22"/>
                                <w:szCs w:val="22"/>
                              </w:rPr>
                              <w:t xml:space="preserve"> Torr</w:t>
                            </w:r>
                          </w:p>
                          <w:p w14:paraId="46139AA6" w14:textId="77777777" w:rsidR="004B32AA" w:rsidRPr="00806E33" w:rsidRDefault="004B32AA" w:rsidP="00C01037">
                            <w:pPr>
                              <w:pStyle w:val="LightGrid-Accent3"/>
                              <w:numPr>
                                <w:ilvl w:val="0"/>
                                <w:numId w:val="29"/>
                              </w:numPr>
                              <w:rPr>
                                <w:sz w:val="22"/>
                                <w:szCs w:val="22"/>
                              </w:rPr>
                            </w:pPr>
                            <w:r w:rsidRPr="00806E33">
                              <w:rPr>
                                <w:sz w:val="22"/>
                                <w:szCs w:val="22"/>
                              </w:rPr>
                              <w:t>turn on IG1</w:t>
                            </w:r>
                          </w:p>
                          <w:p w14:paraId="7920BC40" w14:textId="77777777" w:rsidR="004B32AA" w:rsidRPr="00806E33" w:rsidRDefault="004B32AA" w:rsidP="00C01037">
                            <w:pPr>
                              <w:pStyle w:val="LightGrid-Accent3"/>
                              <w:numPr>
                                <w:ilvl w:val="0"/>
                                <w:numId w:val="29"/>
                              </w:numPr>
                              <w:rPr>
                                <w:sz w:val="22"/>
                                <w:szCs w:val="22"/>
                              </w:rPr>
                            </w:pPr>
                            <w:r w:rsidRPr="00806E33">
                              <w:rPr>
                                <w:sz w:val="22"/>
                                <w:szCs w:val="22"/>
                              </w:rPr>
                              <w:t>open gate 0</w:t>
                            </w:r>
                          </w:p>
                          <w:p w14:paraId="77E2DD4E" w14:textId="77777777" w:rsidR="004B32AA" w:rsidRPr="00806E33" w:rsidRDefault="004B32AA" w:rsidP="00C01037">
                            <w:pPr>
                              <w:pStyle w:val="LightGrid-Accent3"/>
                              <w:numPr>
                                <w:ilvl w:val="0"/>
                                <w:numId w:val="29"/>
                              </w:numPr>
                              <w:rPr>
                                <w:sz w:val="22"/>
                                <w:szCs w:val="22"/>
                              </w:rPr>
                            </w:pPr>
                            <w:r w:rsidRPr="00806E33">
                              <w:rPr>
                                <w:sz w:val="22"/>
                                <w:szCs w:val="22"/>
                              </w:rPr>
                              <w:t>close gate 1</w:t>
                            </w:r>
                          </w:p>
                          <w:p w14:paraId="5550F57E" w14:textId="77777777" w:rsidR="004B32AA" w:rsidRDefault="004B32AA" w:rsidP="00806E33">
                            <w:pPr>
                              <w:pStyle w:val="LightGrid-Accent3"/>
                              <w:numPr>
                                <w:ilvl w:val="0"/>
                                <w:numId w:val="29"/>
                              </w:numPr>
                            </w:pPr>
                            <w:r w:rsidRPr="00806E33">
                              <w:rPr>
                                <w:sz w:val="22"/>
                                <w:szCs w:val="22"/>
                              </w:rPr>
                              <w:t xml:space="preserve">wait &gt;½ hour till IG1 </w:t>
                            </w:r>
                            <w:r>
                              <w:rPr>
                                <w:sz w:val="22"/>
                                <w:szCs w:val="22"/>
                              </w:rPr>
                              <w:t xml:space="preserve">    </w:t>
                            </w:r>
                            <w:r w:rsidRPr="00806E33">
                              <w:rPr>
                                <w:sz w:val="22"/>
                                <w:szCs w:val="22"/>
                              </w:rPr>
                              <w:t>&lt; 5 x 10</w:t>
                            </w:r>
                            <w:r w:rsidRPr="00806E33">
                              <w:rPr>
                                <w:sz w:val="22"/>
                                <w:szCs w:val="22"/>
                                <w:vertAlign w:val="superscript"/>
                              </w:rPr>
                              <w:t>-8</w:t>
                            </w:r>
                            <w:r w:rsidRPr="00806E33">
                              <w:rPr>
                                <w:sz w:val="22"/>
                                <w:szCs w:val="22"/>
                              </w:rPr>
                              <w:t xml:space="preserve"> Torr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59FF92" id="_x0000_t202" coordsize="21600,21600" o:spt="202" path="m0,0l0,21600,21600,21600,21600,0xe">
                <v:stroke joinstyle="miter"/>
                <v:path gradientshapeok="t" o:connecttype="rect"/>
              </v:shapetype>
              <v:shape id="Text Box 6" o:spid="_x0000_s1026" type="#_x0000_t202" style="position:absolute;left:0;text-align:left;margin-left:310.05pt;margin-top:.2pt;width:162pt;height:270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" fillcolor="yellow" stroked="f">
                <v:textbox inset=",7.2pt,,7.2pt">
                  <w:txbxContent>
                    <w:p w14:paraId="585EAE9E" w14:textId="77777777" w:rsidR="004B32AA" w:rsidRPr="00806E33" w:rsidRDefault="004B32AA" w:rsidP="00C01037">
                      <w:pPr>
                        <w:rPr>
                          <w:b/>
                          <w:sz w:val="22"/>
                          <w:szCs w:val="22"/>
                        </w:rPr>
                      </w:pPr>
                      <w:r w:rsidRPr="00806E33">
                        <w:rPr>
                          <w:b/>
                          <w:sz w:val="22"/>
                          <w:szCs w:val="22"/>
                        </w:rPr>
                        <w:t>Loading Samples Summary</w:t>
                      </w:r>
                    </w:p>
                    <w:p w14:paraId="435DDAAF" w14:textId="77777777" w:rsidR="004B32AA" w:rsidRPr="00806E33" w:rsidRDefault="004B32AA" w:rsidP="00C01037">
                      <w:pPr>
                        <w:pStyle w:val="LightGrid-Accent3"/>
                        <w:numPr>
                          <w:ilvl w:val="0"/>
                          <w:numId w:val="29"/>
                        </w:numPr>
                        <w:rPr>
                          <w:sz w:val="22"/>
                          <w:szCs w:val="22"/>
                        </w:rPr>
                      </w:pPr>
                      <w:r w:rsidRPr="00806E33">
                        <w:rPr>
                          <w:sz w:val="22"/>
                          <w:szCs w:val="22"/>
                        </w:rPr>
                        <w:t>check no stub in XPS</w:t>
                      </w:r>
                    </w:p>
                    <w:p w14:paraId="029B4C03" w14:textId="77777777" w:rsidR="004B32AA" w:rsidRPr="00806E33" w:rsidRDefault="004B32AA" w:rsidP="00C01037">
                      <w:pPr>
                        <w:pStyle w:val="LightGrid-Accent3"/>
                        <w:numPr>
                          <w:ilvl w:val="0"/>
                          <w:numId w:val="29"/>
                        </w:numPr>
                        <w:rPr>
                          <w:sz w:val="22"/>
                          <w:szCs w:val="22"/>
                        </w:rPr>
                      </w:pPr>
                      <w:r w:rsidRPr="00806E33">
                        <w:rPr>
                          <w:sz w:val="22"/>
                          <w:szCs w:val="22"/>
                        </w:rPr>
                        <w:t>open gate 1</w:t>
                      </w:r>
                    </w:p>
                    <w:p w14:paraId="1ABFB9CD" w14:textId="77777777" w:rsidR="004B32AA" w:rsidRPr="00806E33" w:rsidRDefault="004B32AA" w:rsidP="00C01037">
                      <w:pPr>
                        <w:pStyle w:val="LightGrid-Accent3"/>
                        <w:numPr>
                          <w:ilvl w:val="0"/>
                          <w:numId w:val="29"/>
                        </w:numPr>
                        <w:rPr>
                          <w:sz w:val="22"/>
                          <w:szCs w:val="22"/>
                        </w:rPr>
                      </w:pPr>
                      <w:r w:rsidRPr="00806E33">
                        <w:rPr>
                          <w:sz w:val="22"/>
                          <w:szCs w:val="22"/>
                        </w:rPr>
                        <w:t>turn off IG1</w:t>
                      </w:r>
                    </w:p>
                    <w:p w14:paraId="4847B57B" w14:textId="77777777" w:rsidR="004B32AA" w:rsidRPr="00806E33" w:rsidRDefault="004B32AA" w:rsidP="0006473C">
                      <w:pPr>
                        <w:pStyle w:val="LightGrid-Accent3"/>
                        <w:numPr>
                          <w:ilvl w:val="0"/>
                          <w:numId w:val="29"/>
                        </w:numPr>
                        <w:rPr>
                          <w:sz w:val="22"/>
                          <w:szCs w:val="22"/>
                        </w:rPr>
                      </w:pPr>
                      <w:r w:rsidRPr="00806E33">
                        <w:rPr>
                          <w:sz w:val="22"/>
                          <w:szCs w:val="22"/>
                        </w:rPr>
                        <w:t>close gate 0</w:t>
                      </w:r>
                    </w:p>
                    <w:p w14:paraId="020A0F85" w14:textId="77777777" w:rsidR="004B32AA" w:rsidRPr="00806E33" w:rsidRDefault="004B32AA" w:rsidP="00C01037">
                      <w:pPr>
                        <w:pStyle w:val="LightGrid-Accent3"/>
                        <w:numPr>
                          <w:ilvl w:val="0"/>
                          <w:numId w:val="29"/>
                        </w:numPr>
                        <w:rPr>
                          <w:sz w:val="22"/>
                          <w:szCs w:val="22"/>
                        </w:rPr>
                      </w:pPr>
                      <w:r w:rsidRPr="00806E33">
                        <w:rPr>
                          <w:sz w:val="22"/>
                          <w:szCs w:val="22"/>
                        </w:rPr>
                        <w:t>Pfeiffer (Turbo) off</w:t>
                      </w:r>
                    </w:p>
                    <w:p w14:paraId="57022101" w14:textId="77777777" w:rsidR="004B32AA" w:rsidRPr="00806E33" w:rsidRDefault="004B32AA" w:rsidP="00C01037">
                      <w:pPr>
                        <w:pStyle w:val="LightGrid-Accent3"/>
                        <w:numPr>
                          <w:ilvl w:val="0"/>
                          <w:numId w:val="29"/>
                        </w:numPr>
                        <w:rPr>
                          <w:sz w:val="22"/>
                          <w:szCs w:val="22"/>
                        </w:rPr>
                      </w:pPr>
                      <w:r w:rsidRPr="00806E33">
                        <w:rPr>
                          <w:sz w:val="22"/>
                          <w:szCs w:val="22"/>
                        </w:rPr>
                        <w:t>close gate 2</w:t>
                      </w:r>
                    </w:p>
                    <w:p w14:paraId="07B90C58" w14:textId="77777777" w:rsidR="004B32AA" w:rsidRPr="00806E33" w:rsidRDefault="004B32AA" w:rsidP="00C01037">
                      <w:pPr>
                        <w:pStyle w:val="LightGrid-Accent3"/>
                        <w:numPr>
                          <w:ilvl w:val="0"/>
                          <w:numId w:val="29"/>
                        </w:numPr>
                        <w:rPr>
                          <w:sz w:val="22"/>
                          <w:szCs w:val="22"/>
                        </w:rPr>
                      </w:pPr>
                      <w:r w:rsidRPr="00806E33">
                        <w:rPr>
                          <w:sz w:val="22"/>
                          <w:szCs w:val="22"/>
                        </w:rPr>
                        <w:t>open gate 3</w:t>
                      </w:r>
                    </w:p>
                    <w:p w14:paraId="611B4271" w14:textId="77777777" w:rsidR="004B32AA" w:rsidRPr="00806E33" w:rsidRDefault="004B32AA" w:rsidP="00C01037">
                      <w:pPr>
                        <w:pStyle w:val="LightGrid-Accent3"/>
                        <w:numPr>
                          <w:ilvl w:val="0"/>
                          <w:numId w:val="29"/>
                        </w:numPr>
                        <w:rPr>
                          <w:sz w:val="22"/>
                          <w:szCs w:val="22"/>
                        </w:rPr>
                      </w:pPr>
                      <w:r w:rsidRPr="00806E33">
                        <w:rPr>
                          <w:sz w:val="22"/>
                          <w:szCs w:val="22"/>
                        </w:rPr>
                        <w:t>load stub;</w:t>
                      </w:r>
                    </w:p>
                    <w:p w14:paraId="6DD0C4E9" w14:textId="77777777" w:rsidR="004B32AA" w:rsidRPr="00806E33" w:rsidRDefault="004B32AA" w:rsidP="00C01037">
                      <w:pPr>
                        <w:pStyle w:val="LightGrid-Accent3"/>
                        <w:numPr>
                          <w:ilvl w:val="0"/>
                          <w:numId w:val="29"/>
                        </w:numPr>
                        <w:rPr>
                          <w:sz w:val="22"/>
                          <w:szCs w:val="22"/>
                        </w:rPr>
                      </w:pPr>
                      <w:r w:rsidRPr="00806E33">
                        <w:rPr>
                          <w:sz w:val="22"/>
                          <w:szCs w:val="22"/>
                        </w:rPr>
                        <w:t xml:space="preserve">wait for </w:t>
                      </w:r>
                      <w:proofErr w:type="spellStart"/>
                      <w:r w:rsidRPr="00806E33">
                        <w:rPr>
                          <w:sz w:val="22"/>
                          <w:szCs w:val="22"/>
                        </w:rPr>
                        <w:t>Pfieffer</w:t>
                      </w:r>
                      <w:proofErr w:type="spellEnd"/>
                      <w:r w:rsidRPr="00806E33">
                        <w:rPr>
                          <w:sz w:val="22"/>
                          <w:szCs w:val="22"/>
                        </w:rPr>
                        <w:t xml:space="preserve"> to stop</w:t>
                      </w:r>
                    </w:p>
                    <w:p w14:paraId="7D1F1301" w14:textId="77777777" w:rsidR="004B32AA" w:rsidRPr="00806E33" w:rsidRDefault="004B32AA" w:rsidP="00C01037">
                      <w:pPr>
                        <w:pStyle w:val="LightGrid-Accent3"/>
                        <w:numPr>
                          <w:ilvl w:val="0"/>
                          <w:numId w:val="29"/>
                        </w:numPr>
                        <w:rPr>
                          <w:sz w:val="22"/>
                          <w:szCs w:val="22"/>
                        </w:rPr>
                      </w:pPr>
                      <w:r w:rsidRPr="00806E33">
                        <w:rPr>
                          <w:sz w:val="22"/>
                          <w:szCs w:val="22"/>
                        </w:rPr>
                        <w:t>hold door, close gate 3</w:t>
                      </w:r>
                    </w:p>
                    <w:p w14:paraId="2C291104" w14:textId="77777777" w:rsidR="004B32AA" w:rsidRPr="00806E33" w:rsidRDefault="004B32AA" w:rsidP="00C01037">
                      <w:pPr>
                        <w:pStyle w:val="LightGrid-Accent3"/>
                        <w:numPr>
                          <w:ilvl w:val="0"/>
                          <w:numId w:val="29"/>
                        </w:numPr>
                        <w:rPr>
                          <w:sz w:val="22"/>
                          <w:szCs w:val="22"/>
                        </w:rPr>
                      </w:pPr>
                      <w:r w:rsidRPr="00806E33">
                        <w:rPr>
                          <w:sz w:val="22"/>
                          <w:szCs w:val="22"/>
                        </w:rPr>
                        <w:t>open gate 2</w:t>
                      </w:r>
                    </w:p>
                    <w:p w14:paraId="3E7E7F79" w14:textId="77777777" w:rsidR="004B32AA" w:rsidRPr="00806E33" w:rsidRDefault="004B32AA" w:rsidP="00C01037">
                      <w:pPr>
                        <w:pStyle w:val="LightGrid-Accent3"/>
                        <w:numPr>
                          <w:ilvl w:val="0"/>
                          <w:numId w:val="29"/>
                        </w:numPr>
                        <w:rPr>
                          <w:sz w:val="22"/>
                          <w:szCs w:val="22"/>
                        </w:rPr>
                      </w:pPr>
                      <w:r w:rsidRPr="00806E33">
                        <w:rPr>
                          <w:sz w:val="22"/>
                          <w:szCs w:val="22"/>
                        </w:rPr>
                        <w:t>Pfeiffer on</w:t>
                      </w:r>
                    </w:p>
                    <w:p w14:paraId="15ED2791" w14:textId="77777777" w:rsidR="004B32AA" w:rsidRPr="00806E33" w:rsidRDefault="004B32AA" w:rsidP="00C01037">
                      <w:pPr>
                        <w:pStyle w:val="LightGrid-Accent3"/>
                        <w:numPr>
                          <w:ilvl w:val="0"/>
                          <w:numId w:val="29"/>
                        </w:numPr>
                        <w:rPr>
                          <w:sz w:val="22"/>
                          <w:szCs w:val="22"/>
                        </w:rPr>
                      </w:pPr>
                      <w:r w:rsidRPr="00806E33">
                        <w:rPr>
                          <w:sz w:val="22"/>
                          <w:szCs w:val="22"/>
                        </w:rPr>
                        <w:t xml:space="preserve">wait for back chamber </w:t>
                      </w:r>
                      <w:r>
                        <w:rPr>
                          <w:sz w:val="22"/>
                          <w:szCs w:val="22"/>
                        </w:rPr>
                        <w:t xml:space="preserve">  </w:t>
                      </w:r>
                      <w:r w:rsidRPr="00806E33">
                        <w:rPr>
                          <w:sz w:val="22"/>
                          <w:szCs w:val="22"/>
                        </w:rPr>
                        <w:t>&lt; 1 x 10</w:t>
                      </w:r>
                      <w:r w:rsidRPr="00806E33">
                        <w:rPr>
                          <w:sz w:val="22"/>
                          <w:szCs w:val="22"/>
                          <w:vertAlign w:val="superscript"/>
                        </w:rPr>
                        <w:t>-4</w:t>
                      </w:r>
                      <w:r w:rsidRPr="00806E33">
                        <w:rPr>
                          <w:sz w:val="22"/>
                          <w:szCs w:val="22"/>
                        </w:rPr>
                        <w:t xml:space="preserve"> Torr</w:t>
                      </w:r>
                    </w:p>
                    <w:p w14:paraId="46139AA6" w14:textId="77777777" w:rsidR="004B32AA" w:rsidRPr="00806E33" w:rsidRDefault="004B32AA" w:rsidP="00C01037">
                      <w:pPr>
                        <w:pStyle w:val="LightGrid-Accent3"/>
                        <w:numPr>
                          <w:ilvl w:val="0"/>
                          <w:numId w:val="29"/>
                        </w:numPr>
                        <w:rPr>
                          <w:sz w:val="22"/>
                          <w:szCs w:val="22"/>
                        </w:rPr>
                      </w:pPr>
                      <w:r w:rsidRPr="00806E33">
                        <w:rPr>
                          <w:sz w:val="22"/>
                          <w:szCs w:val="22"/>
                        </w:rPr>
                        <w:t>turn on IG1</w:t>
                      </w:r>
                    </w:p>
                    <w:p w14:paraId="7920BC40" w14:textId="77777777" w:rsidR="004B32AA" w:rsidRPr="00806E33" w:rsidRDefault="004B32AA" w:rsidP="00C01037">
                      <w:pPr>
                        <w:pStyle w:val="LightGrid-Accent3"/>
                        <w:numPr>
                          <w:ilvl w:val="0"/>
                          <w:numId w:val="29"/>
                        </w:numPr>
                        <w:rPr>
                          <w:sz w:val="22"/>
                          <w:szCs w:val="22"/>
                        </w:rPr>
                      </w:pPr>
                      <w:r w:rsidRPr="00806E33">
                        <w:rPr>
                          <w:sz w:val="22"/>
                          <w:szCs w:val="22"/>
                        </w:rPr>
                        <w:t>open gate 0</w:t>
                      </w:r>
                    </w:p>
                    <w:p w14:paraId="77E2DD4E" w14:textId="77777777" w:rsidR="004B32AA" w:rsidRPr="00806E33" w:rsidRDefault="004B32AA" w:rsidP="00C01037">
                      <w:pPr>
                        <w:pStyle w:val="LightGrid-Accent3"/>
                        <w:numPr>
                          <w:ilvl w:val="0"/>
                          <w:numId w:val="29"/>
                        </w:numPr>
                        <w:rPr>
                          <w:sz w:val="22"/>
                          <w:szCs w:val="22"/>
                        </w:rPr>
                      </w:pPr>
                      <w:r w:rsidRPr="00806E33">
                        <w:rPr>
                          <w:sz w:val="22"/>
                          <w:szCs w:val="22"/>
                        </w:rPr>
                        <w:t>close gate 1</w:t>
                      </w:r>
                    </w:p>
                    <w:p w14:paraId="5550F57E" w14:textId="77777777" w:rsidR="004B32AA" w:rsidRDefault="004B32AA" w:rsidP="00806E33">
                      <w:pPr>
                        <w:pStyle w:val="LightGrid-Accent3"/>
                        <w:numPr>
                          <w:ilvl w:val="0"/>
                          <w:numId w:val="29"/>
                        </w:numPr>
                      </w:pPr>
                      <w:r w:rsidRPr="00806E33">
                        <w:rPr>
                          <w:sz w:val="22"/>
                          <w:szCs w:val="22"/>
                        </w:rPr>
                        <w:t xml:space="preserve">wait &gt;½ hour till IG1 </w:t>
                      </w:r>
                      <w:r>
                        <w:rPr>
                          <w:sz w:val="22"/>
                          <w:szCs w:val="22"/>
                        </w:rPr>
                        <w:t xml:space="preserve">    </w:t>
                      </w:r>
                      <w:r w:rsidRPr="00806E33">
                        <w:rPr>
                          <w:sz w:val="22"/>
                          <w:szCs w:val="22"/>
                        </w:rPr>
                        <w:t>&lt; 5 x 10</w:t>
                      </w:r>
                      <w:r w:rsidRPr="00806E33">
                        <w:rPr>
                          <w:sz w:val="22"/>
                          <w:szCs w:val="22"/>
                          <w:vertAlign w:val="superscript"/>
                        </w:rPr>
                        <w:t>-8</w:t>
                      </w:r>
                      <w:r w:rsidRPr="00806E33">
                        <w:rPr>
                          <w:sz w:val="22"/>
                          <w:szCs w:val="22"/>
                        </w:rPr>
                        <w:t xml:space="preserve"> Torr</w:t>
                      </w:r>
                    </w:p>
                  </w:txbxContent>
                </v:textbox>
                <w10:wrap type="square"/>
              </v:shape>
            </w:pict>
          </mc:Fallback>
        </mc:AlternateContent>
      </w:r>
      <w:r w:rsidR="0006473C">
        <w:t>Turn off IG1.</w:t>
      </w:r>
    </w:p>
    <w:p w14:paraId="29B82770" w14:textId="77777777" w:rsidR="00C01037" w:rsidRDefault="00C01037" w:rsidP="00C01037">
      <w:pPr>
        <w:numPr>
          <w:ilvl w:val="1"/>
          <w:numId w:val="21"/>
        </w:numPr>
        <w:spacing w:after="40"/>
      </w:pPr>
      <w:r>
        <w:t>Close gate</w:t>
      </w:r>
      <w:r w:rsidR="0006473C">
        <w:t xml:space="preserve"> 0</w:t>
      </w:r>
      <w:r>
        <w:t xml:space="preserve"> to the load lock </w:t>
      </w:r>
      <w:proofErr w:type="spellStart"/>
      <w:r>
        <w:t>cryo</w:t>
      </w:r>
      <w:proofErr w:type="spellEnd"/>
      <w:r>
        <w:t xml:space="preserve"> pump, (switch left side of XPS table).</w:t>
      </w:r>
    </w:p>
    <w:p w14:paraId="18CDB507" w14:textId="77777777" w:rsidR="00C01037" w:rsidRPr="009A7238" w:rsidRDefault="00C01037" w:rsidP="00C01037">
      <w:pPr>
        <w:numPr>
          <w:ilvl w:val="1"/>
          <w:numId w:val="21"/>
        </w:numPr>
        <w:spacing w:after="40"/>
      </w:pPr>
      <w:r>
        <w:t xml:space="preserve">Turn off the load lock turbo (Pfieffer) pump by pressing the “ON/OFF” button on the Pfieffer controller to the left of the valve control panel.  The </w:t>
      </w:r>
      <w:r w:rsidRPr="005C2DCF">
        <w:t>mechanical vacuum pump on the floor will turn off automatically</w:t>
      </w:r>
      <w:r w:rsidRPr="00EA3057">
        <w:rPr>
          <w:b/>
        </w:rPr>
        <w:t xml:space="preserve">. </w:t>
      </w:r>
    </w:p>
    <w:p w14:paraId="26A69002" w14:textId="77777777" w:rsidR="00C01037" w:rsidRDefault="00C01037" w:rsidP="00C01037">
      <w:pPr>
        <w:numPr>
          <w:ilvl w:val="1"/>
          <w:numId w:val="21"/>
        </w:numPr>
        <w:spacing w:after="40"/>
      </w:pPr>
      <w:r>
        <w:t>Close gate</w:t>
      </w:r>
      <w:r w:rsidRPr="00444C1B">
        <w:t xml:space="preserve"> 2 (load</w:t>
      </w:r>
      <w:r>
        <w:t xml:space="preserve"> lock/turbo) and wait until you hear the gate click shut. </w:t>
      </w:r>
    </w:p>
    <w:p w14:paraId="5EEF549F" w14:textId="77777777" w:rsidR="00C01037" w:rsidRPr="00BD67A7" w:rsidRDefault="00C87269" w:rsidP="00C01037">
      <w:pPr>
        <w:numPr>
          <w:ilvl w:val="1"/>
          <w:numId w:val="21"/>
        </w:numPr>
        <w:spacing w:after="200"/>
      </w:pPr>
      <w:r>
        <w:t>Once gate 2 is closed, o</w:t>
      </w:r>
      <w:r w:rsidR="00C01037">
        <w:t>pen gate 3 (load lock N</w:t>
      </w:r>
      <w:r w:rsidR="00C01037" w:rsidRPr="00A10E1F">
        <w:rPr>
          <w:vertAlign w:val="subscript"/>
        </w:rPr>
        <w:t>2</w:t>
      </w:r>
      <w:r w:rsidR="00C01037">
        <w:t>).  The pressure in the load lock will increase as N</w:t>
      </w:r>
      <w:r w:rsidR="00C01037" w:rsidRPr="00A10E1F">
        <w:rPr>
          <w:vertAlign w:val="subscript"/>
        </w:rPr>
        <w:t>2</w:t>
      </w:r>
      <w:r w:rsidR="00C01037">
        <w:t xml:space="preserve"> fills the chamber.  When the pressure reads approximately 720 Torr, the door to the load lock should open. To easily remember these steps think “</w:t>
      </w:r>
      <w:proofErr w:type="gramStart"/>
      <w:r w:rsidR="00C01037">
        <w:t>0,off</w:t>
      </w:r>
      <w:proofErr w:type="gramEnd"/>
      <w:r w:rsidR="00C01037">
        <w:t>,2,3,”.</w:t>
      </w:r>
    </w:p>
    <w:p w14:paraId="1E8E44EF" w14:textId="77777777" w:rsidR="00C01037" w:rsidRDefault="00C01037" w:rsidP="000D0004">
      <w:pPr>
        <w:numPr>
          <w:ilvl w:val="0"/>
          <w:numId w:val="21"/>
        </w:numPr>
        <w:spacing w:after="200"/>
      </w:pPr>
      <w:r>
        <w:t>Place the stub onto the load lock arm. The stub has a freely rotating spindle below a short, cylindrical collar</w:t>
      </w:r>
      <w:r w:rsidR="000D0004">
        <w:t xml:space="preserve"> (see image on page)</w:t>
      </w:r>
      <w:r>
        <w:t xml:space="preserve">.  The bottom notch of the spindle should fit snugly into the arm.  Rotate the magnet on the arm to </w:t>
      </w:r>
      <w:r w:rsidR="00EF22C5">
        <w:t xml:space="preserve">lock </w:t>
      </w:r>
      <w:r>
        <w:t>the stub in place.  Close the load lock door.</w:t>
      </w:r>
    </w:p>
    <w:p w14:paraId="52F75140" w14:textId="77777777" w:rsidR="00C01037" w:rsidRDefault="00C01037">
      <w:pPr>
        <w:numPr>
          <w:ilvl w:val="0"/>
          <w:numId w:val="21"/>
        </w:numPr>
        <w:spacing w:after="200"/>
      </w:pPr>
      <w:r w:rsidRPr="009A7238">
        <w:rPr>
          <w:b/>
        </w:rPr>
        <w:t>Check that the turbo is stopped.</w:t>
      </w:r>
      <w:r>
        <w:t xml:space="preserve">  If it is not, wait until it </w:t>
      </w:r>
      <w:r w:rsidR="000D0004">
        <w:t>reads 0 Hz</w:t>
      </w:r>
      <w:r>
        <w:t>.  The speed of the turbo is shown on the turbo controller. It takes about 5 minutes for the turbo pump to stop spinning.</w:t>
      </w:r>
    </w:p>
    <w:p w14:paraId="74F4E893" w14:textId="77777777" w:rsidR="00C01037" w:rsidRDefault="00C01037">
      <w:pPr>
        <w:numPr>
          <w:ilvl w:val="0"/>
          <w:numId w:val="21"/>
        </w:numPr>
        <w:spacing w:after="200"/>
      </w:pPr>
      <w:r>
        <w:t>Close gate 3 (load lock N</w:t>
      </w:r>
      <w:r>
        <w:rPr>
          <w:vertAlign w:val="subscript"/>
        </w:rPr>
        <w:t>2</w:t>
      </w:r>
      <w:r>
        <w:t xml:space="preserve">) and open gate 2 (load lock/turbo).  While holding the door closed, turn on the turbo pump by pressing the "On/Off" </w:t>
      </w:r>
      <w:r w:rsidR="00F251FC">
        <w:t>button on the right side of the</w:t>
      </w:r>
      <w:r>
        <w:t xml:space="preserve"> “Load Lock Turbo” control panel</w:t>
      </w:r>
      <w:r w:rsidR="004D3153">
        <w:t xml:space="preserve"> </w:t>
      </w:r>
      <w:r>
        <w:t>(3,</w:t>
      </w:r>
      <w:proofErr w:type="gramStart"/>
      <w:r>
        <w:t>2,on</w:t>
      </w:r>
      <w:proofErr w:type="gramEnd"/>
      <w:r>
        <w:t>). Watch the pressure in the back chamber; it should decrease continuously to the low 10</w:t>
      </w:r>
      <w:r>
        <w:rPr>
          <w:vertAlign w:val="superscript"/>
        </w:rPr>
        <w:t>-3</w:t>
      </w:r>
      <w:r>
        <w:t xml:space="preserve"> Torr range. The turbo pump occasionally will hang at a pressure, if this persists for 30 seconds or more, turn off the turbo pump, wait for it to spin down, and restart it.</w:t>
      </w:r>
      <w:r w:rsidR="004D3153" w:rsidRPr="004D3153">
        <w:rPr>
          <w:noProof/>
        </w:rPr>
        <w:t xml:space="preserve"> </w:t>
      </w:r>
    </w:p>
    <w:p w14:paraId="728B57EB" w14:textId="77777777" w:rsidR="00C01037" w:rsidRDefault="00E37DEB" w:rsidP="00C01037">
      <w:pPr>
        <w:numPr>
          <w:ilvl w:val="0"/>
          <w:numId w:val="21"/>
        </w:numPr>
        <w:spacing w:after="200"/>
      </w:pPr>
      <w:r>
        <w:rPr>
          <w:noProof/>
        </w:rPr>
        <w:drawing>
          <wp:anchor distT="0" distB="0" distL="114300" distR="114300" simplePos="0" relativeHeight="251658240" behindDoc="0" locked="0" layoutInCell="1" allowOverlap="1" wp14:anchorId="5833300B" wp14:editId="3EC6F23C">
            <wp:simplePos x="0" y="0"/>
            <wp:positionH relativeFrom="column">
              <wp:posOffset>3709035</wp:posOffset>
            </wp:positionH>
            <wp:positionV relativeFrom="paragraph">
              <wp:posOffset>347345</wp:posOffset>
            </wp:positionV>
            <wp:extent cx="2171700" cy="1619885"/>
            <wp:effectExtent l="0" t="0" r="0" b="0"/>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170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037">
        <w:t>After a few minutes, the turbo pump should reach maximum speed (1500 Hz) and stabilize in power (0-</w:t>
      </w:r>
      <w:r w:rsidR="006528D9">
        <w:t>7</w:t>
      </w:r>
      <w:r w:rsidR="00C01037">
        <w:t>W).</w:t>
      </w:r>
    </w:p>
    <w:p w14:paraId="66B8D0C6" w14:textId="77777777" w:rsidR="00C01037" w:rsidRDefault="00C01037" w:rsidP="00C01037">
      <w:pPr>
        <w:numPr>
          <w:ilvl w:val="0"/>
          <w:numId w:val="21"/>
        </w:numPr>
        <w:spacing w:after="200"/>
      </w:pPr>
      <w:r>
        <w:t>When the pressure reaches &lt; 1 x 10</w:t>
      </w:r>
      <w:r w:rsidRPr="000001F0">
        <w:rPr>
          <w:vertAlign w:val="superscript"/>
        </w:rPr>
        <w:t>-</w:t>
      </w:r>
      <w:r>
        <w:rPr>
          <w:vertAlign w:val="superscript"/>
        </w:rPr>
        <w:t>4</w:t>
      </w:r>
      <w:r>
        <w:t xml:space="preserve"> Torr, you can turn on IG1.  If the pressure is in the 10</w:t>
      </w:r>
      <w:r w:rsidRPr="000001F0">
        <w:rPr>
          <w:vertAlign w:val="superscript"/>
        </w:rPr>
        <w:t>-</w:t>
      </w:r>
      <w:r>
        <w:rPr>
          <w:vertAlign w:val="superscript"/>
        </w:rPr>
        <w:t>5</w:t>
      </w:r>
      <w:r>
        <w:t xml:space="preserve"> Torr range, open the gate 0 to the load lock </w:t>
      </w:r>
      <w:proofErr w:type="spellStart"/>
      <w:r>
        <w:t>cryo</w:t>
      </w:r>
      <w:proofErr w:type="spellEnd"/>
      <w:r>
        <w:t xml:space="preserve"> and close gate 1.  At this point it is acceptable to leave the lab as the samples should remain under the </w:t>
      </w:r>
      <w:proofErr w:type="spellStart"/>
      <w:r>
        <w:t>cryo</w:t>
      </w:r>
      <w:proofErr w:type="spellEnd"/>
      <w:r>
        <w:t xml:space="preserve"> pump vacuum for a minimum of 30 minutes (usually closer to 60 minutes).   If the pressure is decreasing very slowly or your sample is outgassing, you may want to leave gate 1 open</w:t>
      </w:r>
      <w:r w:rsidR="005F2013">
        <w:t xml:space="preserve"> for the first 30-60 minutes of pumping to increase </w:t>
      </w:r>
      <w:r>
        <w:t xml:space="preserve">pumping </w:t>
      </w:r>
      <w:r w:rsidR="005F2013">
        <w:t>capacity</w:t>
      </w:r>
      <w:r>
        <w:t>.</w:t>
      </w:r>
    </w:p>
    <w:p w14:paraId="5B2E2640" w14:textId="77777777" w:rsidR="00C01037" w:rsidRDefault="000C6E60" w:rsidP="00C01037">
      <w:pPr>
        <w:spacing w:after="200"/>
        <w:rPr>
          <w:b/>
        </w:rPr>
      </w:pPr>
      <w:r>
        <w:rPr>
          <w:b/>
        </w:rPr>
        <w:br w:type="page"/>
      </w:r>
      <w:ins w:id="0" w:author="Bruce Brunschwig" w:date="2016-08-25T17:49:00Z">
        <w:r w:rsidR="00E37DEB">
          <w:rPr>
            <w:noProof/>
          </w:rPr>
          <w:lastRenderedPageBreak/>
          <w:drawing>
            <wp:anchor distT="0" distB="0" distL="114300" distR="114300" simplePos="0" relativeHeight="251663360" behindDoc="0" locked="0" layoutInCell="1" allowOverlap="1" wp14:anchorId="7147B246" wp14:editId="668F1665">
              <wp:simplePos x="0" y="0"/>
              <wp:positionH relativeFrom="column">
                <wp:posOffset>4055110</wp:posOffset>
              </wp:positionH>
              <wp:positionV relativeFrom="paragraph">
                <wp:posOffset>118110</wp:posOffset>
              </wp:positionV>
              <wp:extent cx="2167890" cy="2971165"/>
              <wp:effectExtent l="0" t="0" r="0" b="635"/>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7890" cy="2971165"/>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C01037">
        <w:rPr>
          <w:b/>
        </w:rPr>
        <w:t xml:space="preserve">Moving a sample into the XPS chamber: </w:t>
      </w:r>
    </w:p>
    <w:p w14:paraId="147E5BCA" w14:textId="77777777" w:rsidR="00C01037" w:rsidRDefault="00E37DEB" w:rsidP="00C01037">
      <w:pPr>
        <w:numPr>
          <w:ilvl w:val="0"/>
          <w:numId w:val="31"/>
        </w:numPr>
        <w:spacing w:after="200"/>
        <w:rPr>
          <w:ins w:id="1" w:author="Bruce Brunschwig" w:date="2016-08-25T17:59:00Z"/>
        </w:rPr>
      </w:pPr>
      <w:del w:id="2" w:author="Bruce Brunschwig" w:date="2016-08-25T17:47:00Z">
        <w:r w:rsidDel="00D56E2A">
          <w:rPr>
            <w:noProof/>
          </w:rPr>
          <w:drawing>
            <wp:anchor distT="0" distB="0" distL="114300" distR="114300" simplePos="0" relativeHeight="251659264" behindDoc="0" locked="0" layoutInCell="1" allowOverlap="1" wp14:anchorId="1A5B2159" wp14:editId="351B0217">
              <wp:simplePos x="0" y="0"/>
              <wp:positionH relativeFrom="column">
                <wp:posOffset>3480435</wp:posOffset>
              </wp:positionH>
              <wp:positionV relativeFrom="paragraph">
                <wp:posOffset>385445</wp:posOffset>
              </wp:positionV>
              <wp:extent cx="2337435" cy="1870075"/>
              <wp:effectExtent l="0" t="0" r="0" b="0"/>
              <wp:wrapSquare wrapText="bothSides"/>
              <wp:docPr id="24" name="Picture 24" descr="XPS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S layou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7435" cy="1870075"/>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C01037" w:rsidRPr="00DC2121">
        <w:rPr>
          <w:b/>
        </w:rPr>
        <w:t>After 30 minutes</w:t>
      </w:r>
      <w:r w:rsidR="00C01037" w:rsidRPr="00DC2121">
        <w:t xml:space="preserve"> chec</w:t>
      </w:r>
      <w:r w:rsidR="00C01037">
        <w:t>k the pressure in the load lock</w:t>
      </w:r>
      <w:r w:rsidR="00C01037" w:rsidRPr="00DC2121">
        <w:t>.  It should read &lt;</w:t>
      </w:r>
      <w:r w:rsidR="00892CBB">
        <w:t xml:space="preserve"> </w:t>
      </w:r>
      <w:r w:rsidR="00C01037">
        <w:t>5</w:t>
      </w:r>
      <w:r w:rsidR="00C01037">
        <w:rPr>
          <w:rFonts w:cs="Times"/>
        </w:rPr>
        <w:t>×</w:t>
      </w:r>
      <w:r w:rsidR="00C01037" w:rsidRPr="00DC2121">
        <w:t>10</w:t>
      </w:r>
      <w:r w:rsidR="00C01037" w:rsidRPr="00DC2121">
        <w:rPr>
          <w:vertAlign w:val="superscript"/>
        </w:rPr>
        <w:t>-</w:t>
      </w:r>
      <w:r w:rsidR="00C01037">
        <w:rPr>
          <w:vertAlign w:val="superscript"/>
        </w:rPr>
        <w:t>8</w:t>
      </w:r>
      <w:r w:rsidR="00C01037">
        <w:t xml:space="preserve"> Torr</w:t>
      </w:r>
      <w:r w:rsidR="00C01037" w:rsidRPr="00DC2121">
        <w:t>.  If not wait longer</w:t>
      </w:r>
      <w:r w:rsidR="00C01037">
        <w:t xml:space="preserve">. </w:t>
      </w:r>
    </w:p>
    <w:p w14:paraId="50B68D4A" w14:textId="0A9FB23F" w:rsidR="005F340E" w:rsidRDefault="005F340E" w:rsidP="00C01037">
      <w:pPr>
        <w:numPr>
          <w:ilvl w:val="0"/>
          <w:numId w:val="31"/>
        </w:numPr>
        <w:spacing w:after="200"/>
      </w:pPr>
      <w:ins w:id="3" w:author="Bruce Brunschwig" w:date="2016-08-25T17:59:00Z">
        <w:r>
          <w:rPr>
            <w:noProof/>
          </w:rPr>
          <w:t xml:space="preserve">Raise the stage by moving </w:t>
        </w:r>
        <w:r w:rsidRPr="005F340E">
          <w:rPr>
            <w:b/>
            <w:noProof/>
            <w:rPrChange w:id="4" w:author="Bruce Brunschwig" w:date="2016-08-25T18:00:00Z">
              <w:rPr>
                <w:noProof/>
              </w:rPr>
            </w:rPrChange>
          </w:rPr>
          <w:t>switch 7 up</w:t>
        </w:r>
      </w:ins>
      <w:ins w:id="5" w:author="Bruce Brunschwig" w:date="2016-08-25T18:00:00Z">
        <w:r>
          <w:rPr>
            <w:b/>
            <w:noProof/>
          </w:rPr>
          <w:t>.</w:t>
        </w:r>
      </w:ins>
      <w:bookmarkStart w:id="6" w:name="_GoBack"/>
      <w:bookmarkEnd w:id="6"/>
    </w:p>
    <w:p w14:paraId="4E94157F" w14:textId="77777777" w:rsidR="00E37DEB" w:rsidRDefault="00E37DEB" w:rsidP="00E37DEB">
      <w:pPr>
        <w:numPr>
          <w:ilvl w:val="0"/>
          <w:numId w:val="31"/>
        </w:numPr>
        <w:spacing w:after="200"/>
        <w:rPr>
          <w:ins w:id="7" w:author="Bruce Brunschwig" w:date="2016-08-25T17:55:00Z"/>
        </w:rPr>
      </w:pPr>
      <w:ins w:id="8" w:author="Bruce Brunschwig" w:date="2016-08-25T17:55:00Z">
        <w:r>
          <w:t xml:space="preserve">Move the x, y, z controls so that the </w:t>
        </w:r>
        <w:proofErr w:type="spellStart"/>
        <w:r>
          <w:t>aligement</w:t>
        </w:r>
        <w:proofErr w:type="spellEnd"/>
        <w:r>
          <w:t xml:space="preserve"> marks shown at right so that the x mark is aligned with the edge of the slide housing, and </w:t>
        </w:r>
        <w:proofErr w:type="gramStart"/>
        <w:r>
          <w:t>the  y</w:t>
        </w:r>
        <w:proofErr w:type="gramEnd"/>
        <w:r>
          <w:t xml:space="preserve">, and z marks are aligned with the screw heads on the slide.  </w:t>
        </w:r>
      </w:ins>
    </w:p>
    <w:p w14:paraId="22097D0F" w14:textId="77777777" w:rsidR="00C01037" w:rsidRDefault="00C01037" w:rsidP="00C01037">
      <w:pPr>
        <w:numPr>
          <w:ilvl w:val="0"/>
          <w:numId w:val="31"/>
        </w:numPr>
        <w:spacing w:after="200"/>
        <w:rPr>
          <w:ins w:id="9" w:author="Bruce Brunschwig" w:date="2016-08-25T17:52:00Z"/>
        </w:rPr>
      </w:pPr>
      <w:r>
        <w:t xml:space="preserve">Check that </w:t>
      </w:r>
      <w:r>
        <w:rPr>
          <w:b/>
        </w:rPr>
        <w:t>s</w:t>
      </w:r>
      <w:r w:rsidRPr="00DC2121">
        <w:rPr>
          <w:b/>
        </w:rPr>
        <w:t xml:space="preserve">witch </w:t>
      </w:r>
      <w:r>
        <w:rPr>
          <w:b/>
        </w:rPr>
        <w:t>7</w:t>
      </w:r>
      <w:r w:rsidRPr="00DC2121">
        <w:rPr>
          <w:b/>
        </w:rPr>
        <w:t xml:space="preserve"> </w:t>
      </w:r>
      <w:r>
        <w:t xml:space="preserve">(XPS stage) is </w:t>
      </w:r>
      <w:r>
        <w:rPr>
          <w:b/>
        </w:rPr>
        <w:t xml:space="preserve">down </w:t>
      </w:r>
      <w:r>
        <w:t>(light is off)</w:t>
      </w:r>
      <w:r w:rsidRPr="00DC2121">
        <w:rPr>
          <w:b/>
        </w:rPr>
        <w:t>.</w:t>
      </w:r>
      <w:r>
        <w:t xml:space="preserve"> </w:t>
      </w:r>
    </w:p>
    <w:p w14:paraId="610F6CB5" w14:textId="77777777" w:rsidR="00E37DEB" w:rsidDel="00E37DEB" w:rsidRDefault="00E37DEB" w:rsidP="00C01037">
      <w:pPr>
        <w:numPr>
          <w:ilvl w:val="0"/>
          <w:numId w:val="31"/>
        </w:numPr>
        <w:spacing w:after="200"/>
        <w:rPr>
          <w:del w:id="10" w:author="Bruce Brunschwig" w:date="2016-08-25T17:55:00Z"/>
        </w:rPr>
      </w:pPr>
    </w:p>
    <w:p w14:paraId="27CA47CD" w14:textId="77777777" w:rsidR="00C12375" w:rsidRDefault="00C01037" w:rsidP="00C01037">
      <w:pPr>
        <w:numPr>
          <w:ilvl w:val="0"/>
          <w:numId w:val="31"/>
        </w:numPr>
        <w:spacing w:after="200"/>
      </w:pPr>
      <w:r>
        <w:t xml:space="preserve">Open gate 5 (to XPS chamber).  This gate may take 10 s to fully open. </w:t>
      </w:r>
      <w:r w:rsidR="000D0004">
        <w:t xml:space="preserve">Switch on the light in the analysis chamber. </w:t>
      </w:r>
    </w:p>
    <w:p w14:paraId="16315A78" w14:textId="77777777" w:rsidR="00C12375" w:rsidRDefault="00C01037" w:rsidP="00C01037">
      <w:pPr>
        <w:numPr>
          <w:ilvl w:val="0"/>
          <w:numId w:val="31"/>
        </w:numPr>
        <w:spacing w:after="200"/>
      </w:pPr>
      <w:r>
        <w:t>Use the transfer arm to move the stub into the analysis chamber, stop</w:t>
      </w:r>
      <w:r w:rsidR="000D0004">
        <w:t>ping</w:t>
      </w:r>
      <w:r>
        <w:t xml:space="preserve"> the magnet of the transfer arm at the beginning of the ‘CAUTION” region on the arm</w:t>
      </w:r>
      <w:r w:rsidR="000D0004">
        <w:t xml:space="preserve"> (about a foot from the end of the table)</w:t>
      </w:r>
      <w:r>
        <w:t xml:space="preserve">. </w:t>
      </w:r>
    </w:p>
    <w:p w14:paraId="7E685CA5" w14:textId="77777777" w:rsidR="00C12375" w:rsidRDefault="00E37DEB" w:rsidP="00C01037">
      <w:pPr>
        <w:numPr>
          <w:ilvl w:val="0"/>
          <w:numId w:val="31"/>
        </w:numPr>
        <w:spacing w:after="200"/>
      </w:pPr>
      <w:r>
        <w:rPr>
          <w:noProof/>
        </w:rPr>
        <mc:AlternateContent>
          <mc:Choice Requires="wps">
            <w:drawing>
              <wp:anchor distT="0" distB="0" distL="114300" distR="114300" simplePos="0" relativeHeight="251660288" behindDoc="0" locked="0" layoutInCell="1" allowOverlap="1" wp14:anchorId="682BED04" wp14:editId="7830A949">
                <wp:simplePos x="0" y="0"/>
                <wp:positionH relativeFrom="column">
                  <wp:posOffset>4276725</wp:posOffset>
                </wp:positionH>
                <wp:positionV relativeFrom="paragraph">
                  <wp:posOffset>1497330</wp:posOffset>
                </wp:positionV>
                <wp:extent cx="1943100" cy="1943100"/>
                <wp:effectExtent l="0" t="0" r="0" b="0"/>
                <wp:wrapSquare wrapText="bothSides"/>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9431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C1E600" w14:textId="77777777" w:rsidR="004B32AA" w:rsidRPr="00806E33" w:rsidRDefault="004B32AA" w:rsidP="00806E33">
                            <w:pPr>
                              <w:rPr>
                                <w:sz w:val="20"/>
                              </w:rPr>
                            </w:pPr>
                            <w:r w:rsidRPr="00806E33">
                              <w:rPr>
                                <w:sz w:val="20"/>
                              </w:rPr>
                              <w:t xml:space="preserve">Moving sample to XPS </w:t>
                            </w:r>
                            <w:r>
                              <w:rPr>
                                <w:sz w:val="20"/>
                              </w:rPr>
                              <w:t>Stage</w:t>
                            </w:r>
                          </w:p>
                          <w:p w14:paraId="24A16A3D" w14:textId="77777777" w:rsidR="004B32AA" w:rsidRPr="00806E33" w:rsidRDefault="004B32AA" w:rsidP="00806E33">
                            <w:pPr>
                              <w:numPr>
                                <w:ilvl w:val="0"/>
                                <w:numId w:val="36"/>
                              </w:numPr>
                              <w:rPr>
                                <w:sz w:val="20"/>
                              </w:rPr>
                            </w:pPr>
                            <w:r w:rsidRPr="00806E33">
                              <w:rPr>
                                <w:sz w:val="20"/>
                              </w:rPr>
                              <w:t>IG1 &lt; 5</w:t>
                            </w:r>
                            <w:r w:rsidRPr="00806E33">
                              <w:rPr>
                                <w:sz w:val="20"/>
                              </w:rPr>
                              <w:sym w:font="Symbol" w:char="F0B4"/>
                            </w:r>
                            <w:r w:rsidRPr="00806E33">
                              <w:rPr>
                                <w:sz w:val="20"/>
                              </w:rPr>
                              <w:t>10</w:t>
                            </w:r>
                            <w:r w:rsidRPr="00806E33">
                              <w:rPr>
                                <w:sz w:val="20"/>
                                <w:vertAlign w:val="superscript"/>
                              </w:rPr>
                              <w:t>-8</w:t>
                            </w:r>
                          </w:p>
                          <w:p w14:paraId="2AF6E068" w14:textId="7F466AFE" w:rsidR="005F340E" w:rsidRDefault="005F340E" w:rsidP="00806E33">
                            <w:pPr>
                              <w:numPr>
                                <w:ilvl w:val="0"/>
                                <w:numId w:val="36"/>
                              </w:numPr>
                              <w:rPr>
                                <w:ins w:id="11" w:author="Bruce Brunschwig" w:date="2016-08-25T17:59:00Z"/>
                                <w:sz w:val="20"/>
                              </w:rPr>
                            </w:pPr>
                            <w:ins w:id="12" w:author="Bruce Brunschwig" w:date="2016-08-25T17:59:00Z">
                              <w:r>
                                <w:rPr>
                                  <w:sz w:val="20"/>
                                </w:rPr>
                                <w:t>Raise stage switch 7</w:t>
                              </w:r>
                            </w:ins>
                          </w:p>
                          <w:p w14:paraId="17359FF6" w14:textId="03723DB9" w:rsidR="005F340E" w:rsidRPr="005F340E" w:rsidRDefault="005F340E" w:rsidP="005F340E">
                            <w:pPr>
                              <w:numPr>
                                <w:ilvl w:val="0"/>
                                <w:numId w:val="36"/>
                              </w:numPr>
                              <w:rPr>
                                <w:ins w:id="13" w:author="Bruce Brunschwig" w:date="2016-08-25T17:59:00Z"/>
                                <w:sz w:val="20"/>
                              </w:rPr>
                            </w:pPr>
                            <w:ins w:id="14" w:author="Bruce Brunschwig" w:date="2016-08-25T17:59:00Z">
                              <w:r>
                                <w:rPr>
                                  <w:sz w:val="20"/>
                                </w:rPr>
                                <w:t>Move</w:t>
                              </w:r>
                              <w:r w:rsidRPr="00C12375">
                                <w:rPr>
                                  <w:sz w:val="20"/>
                                </w:rPr>
                                <w:t xml:space="preserve"> stage </w:t>
                              </w:r>
                              <w:r>
                                <w:rPr>
                                  <w:sz w:val="20"/>
                                </w:rPr>
                                <w:t xml:space="preserve">to positions marked on slides for </w:t>
                              </w:r>
                              <w:proofErr w:type="gramStart"/>
                              <w:r>
                                <w:rPr>
                                  <w:sz w:val="20"/>
                                </w:rPr>
                                <w:t xml:space="preserve">x, </w:t>
                              </w:r>
                              <w:r w:rsidRPr="00C12375">
                                <w:rPr>
                                  <w:sz w:val="20"/>
                                </w:rPr>
                                <w:t xml:space="preserve"> y</w:t>
                              </w:r>
                              <w:proofErr w:type="gramEnd"/>
                              <w:r>
                                <w:rPr>
                                  <w:sz w:val="20"/>
                                </w:rPr>
                                <w:t>, and z.</w:t>
                              </w:r>
                              <w:r>
                                <w:rPr>
                                  <w:sz w:val="22"/>
                                  <w:szCs w:val="22"/>
                                </w:rPr>
                                <w:t xml:space="preserve"> </w:t>
                              </w:r>
                            </w:ins>
                          </w:p>
                          <w:p w14:paraId="5F7570A3" w14:textId="77777777" w:rsidR="004B32AA" w:rsidRPr="00C12375" w:rsidRDefault="004B32AA" w:rsidP="00806E33">
                            <w:pPr>
                              <w:numPr>
                                <w:ilvl w:val="0"/>
                                <w:numId w:val="36"/>
                              </w:numPr>
                              <w:rPr>
                                <w:sz w:val="20"/>
                              </w:rPr>
                            </w:pPr>
                            <w:r w:rsidRPr="00806E33">
                              <w:rPr>
                                <w:sz w:val="20"/>
                              </w:rPr>
                              <w:t xml:space="preserve">Lower Stage </w:t>
                            </w:r>
                            <w:r>
                              <w:rPr>
                                <w:sz w:val="20"/>
                              </w:rPr>
                              <w:t>switch</w:t>
                            </w:r>
                            <w:r w:rsidRPr="00806E33">
                              <w:rPr>
                                <w:sz w:val="20"/>
                              </w:rPr>
                              <w:t xml:space="preserve"> 7</w:t>
                            </w:r>
                          </w:p>
                          <w:p w14:paraId="376F0C2F" w14:textId="77777777" w:rsidR="004B32AA" w:rsidRPr="00806E33" w:rsidRDefault="004B32AA" w:rsidP="00806E33">
                            <w:pPr>
                              <w:numPr>
                                <w:ilvl w:val="0"/>
                                <w:numId w:val="36"/>
                              </w:numPr>
                              <w:rPr>
                                <w:sz w:val="20"/>
                              </w:rPr>
                            </w:pPr>
                            <w:r w:rsidRPr="00C12375">
                              <w:rPr>
                                <w:sz w:val="20"/>
                              </w:rPr>
                              <w:t>Center stage in x and y</w:t>
                            </w:r>
                          </w:p>
                          <w:p w14:paraId="3A33414A" w14:textId="77777777" w:rsidR="004B32AA" w:rsidRPr="00806E33" w:rsidRDefault="004B32AA" w:rsidP="00806E33">
                            <w:pPr>
                              <w:numPr>
                                <w:ilvl w:val="0"/>
                                <w:numId w:val="36"/>
                              </w:numPr>
                              <w:rPr>
                                <w:sz w:val="20"/>
                              </w:rPr>
                            </w:pPr>
                            <w:r w:rsidRPr="00806E33">
                              <w:rPr>
                                <w:sz w:val="20"/>
                              </w:rPr>
                              <w:t>Open gate 5</w:t>
                            </w:r>
                          </w:p>
                          <w:p w14:paraId="5B5C8208" w14:textId="77777777" w:rsidR="004B32AA" w:rsidRPr="00806E33" w:rsidRDefault="004B32AA" w:rsidP="00806E33">
                            <w:pPr>
                              <w:numPr>
                                <w:ilvl w:val="0"/>
                                <w:numId w:val="36"/>
                              </w:numPr>
                              <w:rPr>
                                <w:sz w:val="20"/>
                              </w:rPr>
                            </w:pPr>
                            <w:r w:rsidRPr="00806E33">
                              <w:rPr>
                                <w:sz w:val="20"/>
                              </w:rPr>
                              <w:t xml:space="preserve">Push sample with </w:t>
                            </w:r>
                            <w:r w:rsidRPr="00806E33">
                              <w:rPr>
                                <w:sz w:val="20"/>
                              </w:rPr>
                              <w:br/>
                              <w:t xml:space="preserve">transfer arm </w:t>
                            </w:r>
                            <w:r>
                              <w:rPr>
                                <w:sz w:val="20"/>
                              </w:rPr>
                              <w:t>o</w:t>
                            </w:r>
                            <w:r w:rsidRPr="00806E33">
                              <w:rPr>
                                <w:sz w:val="20"/>
                              </w:rPr>
                              <w:t>nto Stage</w:t>
                            </w:r>
                          </w:p>
                          <w:p w14:paraId="06F5580F" w14:textId="77777777" w:rsidR="004B32AA" w:rsidRPr="00806E33" w:rsidRDefault="004B32AA" w:rsidP="00806E33">
                            <w:pPr>
                              <w:numPr>
                                <w:ilvl w:val="0"/>
                                <w:numId w:val="36"/>
                              </w:numPr>
                              <w:rPr>
                                <w:sz w:val="20"/>
                              </w:rPr>
                            </w:pPr>
                            <w:r w:rsidRPr="00C12375">
                              <w:rPr>
                                <w:sz w:val="20"/>
                              </w:rPr>
                              <w:t>Unlock sample from arm</w:t>
                            </w:r>
                          </w:p>
                          <w:p w14:paraId="0D3FE130" w14:textId="77777777" w:rsidR="004B32AA" w:rsidRPr="00806E33" w:rsidRDefault="004B32AA" w:rsidP="00806E33">
                            <w:pPr>
                              <w:numPr>
                                <w:ilvl w:val="0"/>
                                <w:numId w:val="36"/>
                              </w:numPr>
                              <w:rPr>
                                <w:sz w:val="20"/>
                              </w:rPr>
                            </w:pPr>
                            <w:r>
                              <w:rPr>
                                <w:sz w:val="20"/>
                              </w:rPr>
                              <w:t>Withdraw</w:t>
                            </w:r>
                            <w:r w:rsidRPr="00806E33">
                              <w:rPr>
                                <w:sz w:val="20"/>
                              </w:rPr>
                              <w:t xml:space="preserve"> arm to LL</w:t>
                            </w:r>
                          </w:p>
                          <w:p w14:paraId="66AEA894" w14:textId="77777777" w:rsidR="004B32AA" w:rsidRPr="00806E33" w:rsidRDefault="004B32AA" w:rsidP="00806E33">
                            <w:pPr>
                              <w:numPr>
                                <w:ilvl w:val="0"/>
                                <w:numId w:val="36"/>
                              </w:numPr>
                              <w:rPr>
                                <w:sz w:val="20"/>
                              </w:rPr>
                            </w:pPr>
                            <w:r w:rsidRPr="00806E33">
                              <w:rPr>
                                <w:sz w:val="20"/>
                              </w:rPr>
                              <w:t xml:space="preserve"> </w:t>
                            </w:r>
                            <w:r>
                              <w:rPr>
                                <w:sz w:val="20"/>
                              </w:rPr>
                              <w:t>Close</w:t>
                            </w:r>
                            <w:r w:rsidRPr="00806E33">
                              <w:rPr>
                                <w:sz w:val="20"/>
                              </w:rPr>
                              <w:t xml:space="preserve"> gate 5</w:t>
                            </w:r>
                          </w:p>
                          <w:p w14:paraId="5586342B" w14:textId="77777777" w:rsidR="004B32AA" w:rsidRPr="00806E33" w:rsidRDefault="004B32AA" w:rsidP="00806E33">
                            <w:pPr>
                              <w:numPr>
                                <w:ilvl w:val="0"/>
                                <w:numId w:val="36"/>
                              </w:numPr>
                              <w:rPr>
                                <w:sz w:val="20"/>
                              </w:rPr>
                            </w:pPr>
                            <w:r w:rsidRPr="00806E33">
                              <w:rPr>
                                <w:sz w:val="20"/>
                              </w:rPr>
                              <w:t>Raise stage</w:t>
                            </w:r>
                            <w:r>
                              <w:rPr>
                                <w:sz w:val="20"/>
                              </w:rPr>
                              <w:t xml:space="preserve"> (switch 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BED04" id="Text Box 26" o:spid="_x0000_s1027" type="#_x0000_t202" style="position:absolute;left:0;text-align:left;margin-left:336.75pt;margin-top:117.9pt;width:153pt;height:15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" fillcolor="yellow" stroked="f">
                <v:textbox inset=",7.2pt,,7.2pt">
                  <w:txbxContent>
                    <w:p w14:paraId="37C1E600" w14:textId="77777777" w:rsidR="004B32AA" w:rsidRPr="00806E33" w:rsidRDefault="004B32AA" w:rsidP="00806E33">
                      <w:pPr>
                        <w:rPr>
                          <w:sz w:val="20"/>
                        </w:rPr>
                      </w:pPr>
                      <w:r w:rsidRPr="00806E33">
                        <w:rPr>
                          <w:sz w:val="20"/>
                        </w:rPr>
                        <w:t xml:space="preserve">Moving sample to XPS </w:t>
                      </w:r>
                      <w:r>
                        <w:rPr>
                          <w:sz w:val="20"/>
                        </w:rPr>
                        <w:t>Stage</w:t>
                      </w:r>
                    </w:p>
                    <w:p w14:paraId="24A16A3D" w14:textId="77777777" w:rsidR="004B32AA" w:rsidRPr="00806E33" w:rsidRDefault="004B32AA" w:rsidP="00806E33">
                      <w:pPr>
                        <w:numPr>
                          <w:ilvl w:val="0"/>
                          <w:numId w:val="36"/>
                        </w:numPr>
                        <w:rPr>
                          <w:sz w:val="20"/>
                        </w:rPr>
                      </w:pPr>
                      <w:r w:rsidRPr="00806E33">
                        <w:rPr>
                          <w:sz w:val="20"/>
                        </w:rPr>
                        <w:t>IG1 &lt; 5</w:t>
                      </w:r>
                      <w:r w:rsidRPr="00806E33">
                        <w:rPr>
                          <w:sz w:val="20"/>
                        </w:rPr>
                        <w:sym w:font="Symbol" w:char="F0B4"/>
                      </w:r>
                      <w:r w:rsidRPr="00806E33">
                        <w:rPr>
                          <w:sz w:val="20"/>
                        </w:rPr>
                        <w:t>10</w:t>
                      </w:r>
                      <w:r w:rsidRPr="00806E33">
                        <w:rPr>
                          <w:sz w:val="20"/>
                          <w:vertAlign w:val="superscript"/>
                        </w:rPr>
                        <w:t>-8</w:t>
                      </w:r>
                    </w:p>
                    <w:p w14:paraId="2AF6E068" w14:textId="7F466AFE" w:rsidR="005F340E" w:rsidRDefault="005F340E" w:rsidP="00806E33">
                      <w:pPr>
                        <w:numPr>
                          <w:ilvl w:val="0"/>
                          <w:numId w:val="36"/>
                        </w:numPr>
                        <w:rPr>
                          <w:ins w:id="15" w:author="Bruce Brunschwig" w:date="2016-08-25T17:59:00Z"/>
                          <w:sz w:val="20"/>
                        </w:rPr>
                      </w:pPr>
                      <w:ins w:id="16" w:author="Bruce Brunschwig" w:date="2016-08-25T17:59:00Z">
                        <w:r>
                          <w:rPr>
                            <w:sz w:val="20"/>
                          </w:rPr>
                          <w:t>Raise stage switch 7</w:t>
                        </w:r>
                      </w:ins>
                    </w:p>
                    <w:p w14:paraId="17359FF6" w14:textId="03723DB9" w:rsidR="005F340E" w:rsidRPr="005F340E" w:rsidRDefault="005F340E" w:rsidP="005F340E">
                      <w:pPr>
                        <w:numPr>
                          <w:ilvl w:val="0"/>
                          <w:numId w:val="36"/>
                        </w:numPr>
                        <w:rPr>
                          <w:ins w:id="17" w:author="Bruce Brunschwig" w:date="2016-08-25T17:59:00Z"/>
                          <w:sz w:val="20"/>
                        </w:rPr>
                      </w:pPr>
                      <w:ins w:id="18" w:author="Bruce Brunschwig" w:date="2016-08-25T17:59:00Z">
                        <w:r>
                          <w:rPr>
                            <w:sz w:val="20"/>
                          </w:rPr>
                          <w:t>Move</w:t>
                        </w:r>
                        <w:r w:rsidRPr="00C12375">
                          <w:rPr>
                            <w:sz w:val="20"/>
                          </w:rPr>
                          <w:t xml:space="preserve"> stage </w:t>
                        </w:r>
                        <w:r>
                          <w:rPr>
                            <w:sz w:val="20"/>
                          </w:rPr>
                          <w:t xml:space="preserve">to positions marked on slides for </w:t>
                        </w:r>
                        <w:proofErr w:type="gramStart"/>
                        <w:r>
                          <w:rPr>
                            <w:sz w:val="20"/>
                          </w:rPr>
                          <w:t xml:space="preserve">x, </w:t>
                        </w:r>
                        <w:r w:rsidRPr="00C12375">
                          <w:rPr>
                            <w:sz w:val="20"/>
                          </w:rPr>
                          <w:t xml:space="preserve"> y</w:t>
                        </w:r>
                        <w:proofErr w:type="gramEnd"/>
                        <w:r>
                          <w:rPr>
                            <w:sz w:val="20"/>
                          </w:rPr>
                          <w:t>, and z.</w:t>
                        </w:r>
                        <w:r>
                          <w:rPr>
                            <w:sz w:val="22"/>
                            <w:szCs w:val="22"/>
                          </w:rPr>
                          <w:t xml:space="preserve"> </w:t>
                        </w:r>
                      </w:ins>
                    </w:p>
                    <w:p w14:paraId="5F7570A3" w14:textId="77777777" w:rsidR="004B32AA" w:rsidRPr="00C12375" w:rsidRDefault="004B32AA" w:rsidP="00806E33">
                      <w:pPr>
                        <w:numPr>
                          <w:ilvl w:val="0"/>
                          <w:numId w:val="36"/>
                        </w:numPr>
                        <w:rPr>
                          <w:sz w:val="20"/>
                        </w:rPr>
                      </w:pPr>
                      <w:r w:rsidRPr="00806E33">
                        <w:rPr>
                          <w:sz w:val="20"/>
                        </w:rPr>
                        <w:t xml:space="preserve">Lower Stage </w:t>
                      </w:r>
                      <w:r>
                        <w:rPr>
                          <w:sz w:val="20"/>
                        </w:rPr>
                        <w:t>switch</w:t>
                      </w:r>
                      <w:r w:rsidRPr="00806E33">
                        <w:rPr>
                          <w:sz w:val="20"/>
                        </w:rPr>
                        <w:t xml:space="preserve"> 7</w:t>
                      </w:r>
                    </w:p>
                    <w:p w14:paraId="376F0C2F" w14:textId="77777777" w:rsidR="004B32AA" w:rsidRPr="00806E33" w:rsidRDefault="004B32AA" w:rsidP="00806E33">
                      <w:pPr>
                        <w:numPr>
                          <w:ilvl w:val="0"/>
                          <w:numId w:val="36"/>
                        </w:numPr>
                        <w:rPr>
                          <w:sz w:val="20"/>
                        </w:rPr>
                      </w:pPr>
                      <w:r w:rsidRPr="00C12375">
                        <w:rPr>
                          <w:sz w:val="20"/>
                        </w:rPr>
                        <w:t>Center stage in x and y</w:t>
                      </w:r>
                    </w:p>
                    <w:p w14:paraId="3A33414A" w14:textId="77777777" w:rsidR="004B32AA" w:rsidRPr="00806E33" w:rsidRDefault="004B32AA" w:rsidP="00806E33">
                      <w:pPr>
                        <w:numPr>
                          <w:ilvl w:val="0"/>
                          <w:numId w:val="36"/>
                        </w:numPr>
                        <w:rPr>
                          <w:sz w:val="20"/>
                        </w:rPr>
                      </w:pPr>
                      <w:r w:rsidRPr="00806E33">
                        <w:rPr>
                          <w:sz w:val="20"/>
                        </w:rPr>
                        <w:t>Open gate 5</w:t>
                      </w:r>
                    </w:p>
                    <w:p w14:paraId="5B5C8208" w14:textId="77777777" w:rsidR="004B32AA" w:rsidRPr="00806E33" w:rsidRDefault="004B32AA" w:rsidP="00806E33">
                      <w:pPr>
                        <w:numPr>
                          <w:ilvl w:val="0"/>
                          <w:numId w:val="36"/>
                        </w:numPr>
                        <w:rPr>
                          <w:sz w:val="20"/>
                        </w:rPr>
                      </w:pPr>
                      <w:r w:rsidRPr="00806E33">
                        <w:rPr>
                          <w:sz w:val="20"/>
                        </w:rPr>
                        <w:t xml:space="preserve">Push sample with </w:t>
                      </w:r>
                      <w:r w:rsidRPr="00806E33">
                        <w:rPr>
                          <w:sz w:val="20"/>
                        </w:rPr>
                        <w:br/>
                        <w:t xml:space="preserve">transfer arm </w:t>
                      </w:r>
                      <w:r>
                        <w:rPr>
                          <w:sz w:val="20"/>
                        </w:rPr>
                        <w:t>o</w:t>
                      </w:r>
                      <w:r w:rsidRPr="00806E33">
                        <w:rPr>
                          <w:sz w:val="20"/>
                        </w:rPr>
                        <w:t>nto Stage</w:t>
                      </w:r>
                    </w:p>
                    <w:p w14:paraId="06F5580F" w14:textId="77777777" w:rsidR="004B32AA" w:rsidRPr="00806E33" w:rsidRDefault="004B32AA" w:rsidP="00806E33">
                      <w:pPr>
                        <w:numPr>
                          <w:ilvl w:val="0"/>
                          <w:numId w:val="36"/>
                        </w:numPr>
                        <w:rPr>
                          <w:sz w:val="20"/>
                        </w:rPr>
                      </w:pPr>
                      <w:r w:rsidRPr="00C12375">
                        <w:rPr>
                          <w:sz w:val="20"/>
                        </w:rPr>
                        <w:t>Unlock sample from arm</w:t>
                      </w:r>
                    </w:p>
                    <w:p w14:paraId="0D3FE130" w14:textId="77777777" w:rsidR="004B32AA" w:rsidRPr="00806E33" w:rsidRDefault="004B32AA" w:rsidP="00806E33">
                      <w:pPr>
                        <w:numPr>
                          <w:ilvl w:val="0"/>
                          <w:numId w:val="36"/>
                        </w:numPr>
                        <w:rPr>
                          <w:sz w:val="20"/>
                        </w:rPr>
                      </w:pPr>
                      <w:r>
                        <w:rPr>
                          <w:sz w:val="20"/>
                        </w:rPr>
                        <w:t>Withdraw</w:t>
                      </w:r>
                      <w:r w:rsidRPr="00806E33">
                        <w:rPr>
                          <w:sz w:val="20"/>
                        </w:rPr>
                        <w:t xml:space="preserve"> arm to LL</w:t>
                      </w:r>
                    </w:p>
                    <w:p w14:paraId="66AEA894" w14:textId="77777777" w:rsidR="004B32AA" w:rsidRPr="00806E33" w:rsidRDefault="004B32AA" w:rsidP="00806E33">
                      <w:pPr>
                        <w:numPr>
                          <w:ilvl w:val="0"/>
                          <w:numId w:val="36"/>
                        </w:numPr>
                        <w:rPr>
                          <w:sz w:val="20"/>
                        </w:rPr>
                      </w:pPr>
                      <w:r w:rsidRPr="00806E33">
                        <w:rPr>
                          <w:sz w:val="20"/>
                        </w:rPr>
                        <w:t xml:space="preserve"> </w:t>
                      </w:r>
                      <w:r>
                        <w:rPr>
                          <w:sz w:val="20"/>
                        </w:rPr>
                        <w:t>Close</w:t>
                      </w:r>
                      <w:r w:rsidRPr="00806E33">
                        <w:rPr>
                          <w:sz w:val="20"/>
                        </w:rPr>
                        <w:t xml:space="preserve"> gate 5</w:t>
                      </w:r>
                    </w:p>
                    <w:p w14:paraId="5586342B" w14:textId="77777777" w:rsidR="004B32AA" w:rsidRPr="00806E33" w:rsidRDefault="004B32AA" w:rsidP="00806E33">
                      <w:pPr>
                        <w:numPr>
                          <w:ilvl w:val="0"/>
                          <w:numId w:val="36"/>
                        </w:numPr>
                        <w:rPr>
                          <w:sz w:val="20"/>
                        </w:rPr>
                      </w:pPr>
                      <w:r w:rsidRPr="00806E33">
                        <w:rPr>
                          <w:sz w:val="20"/>
                        </w:rPr>
                        <w:t>Raise stage</w:t>
                      </w:r>
                      <w:r>
                        <w:rPr>
                          <w:sz w:val="20"/>
                        </w:rPr>
                        <w:t xml:space="preserve"> (switch 7)</w:t>
                      </w:r>
                    </w:p>
                  </w:txbxContent>
                </v:textbox>
                <w10:wrap type="square"/>
              </v:shape>
            </w:pict>
          </mc:Fallback>
        </mc:AlternateContent>
      </w:r>
      <w:r w:rsidR="00C01037">
        <w:t>To mount the stub on the stage, the stage must be lowered from the data acquisition height. Check that the slot on the samp</w:t>
      </w:r>
      <w:r w:rsidR="005F2013">
        <w:t xml:space="preserve">le stage aligns with the stub. </w:t>
      </w:r>
      <w:r w:rsidR="00C01037">
        <w:t xml:space="preserve">Move the sample stage </w:t>
      </w:r>
      <w:r w:rsidR="000D0004">
        <w:t xml:space="preserve">by </w:t>
      </w:r>
      <w:r w:rsidR="00C01037">
        <w:t xml:space="preserve">using the stage joystick to align the shaft of the stub and the sample stage.  Moving the joystick in the x and y directions will move the stage in the same direction. The top of the stage should be </w:t>
      </w:r>
      <w:r w:rsidR="00C87269">
        <w:t>aligned with the bottom edge of the</w:t>
      </w:r>
      <w:r w:rsidR="00C01037">
        <w:t xml:space="preserve"> top collar of the stub</w:t>
      </w:r>
      <w:r w:rsidR="00C87269">
        <w:t xml:space="preserve"> (see figure on page </w:t>
      </w:r>
      <w:r w:rsidR="00F032B2">
        <w:t>7</w:t>
      </w:r>
      <w:r w:rsidR="00C87269">
        <w:t>); if not, please contact a GLA</w:t>
      </w:r>
      <w:r w:rsidR="00C01037">
        <w:t xml:space="preserve">.  Move the transfer arm slowly when placing the stub on the stage.  The stub is fully on the stage when the collar above the stub spindle completely overlaps the semicircular wear mark on the stage.  </w:t>
      </w:r>
    </w:p>
    <w:p w14:paraId="04B728D8" w14:textId="77777777" w:rsidR="00C12375" w:rsidRDefault="00C01037" w:rsidP="00C01037">
      <w:pPr>
        <w:numPr>
          <w:ilvl w:val="0"/>
          <w:numId w:val="31"/>
        </w:numPr>
        <w:spacing w:after="200"/>
      </w:pPr>
      <w:r>
        <w:t xml:space="preserve">Unlock the stub from the transfer arm.  </w:t>
      </w:r>
    </w:p>
    <w:p w14:paraId="01A6A689" w14:textId="77777777" w:rsidR="00C01037" w:rsidRDefault="00C01037" w:rsidP="00C01037">
      <w:pPr>
        <w:numPr>
          <w:ilvl w:val="0"/>
          <w:numId w:val="31"/>
        </w:numPr>
        <w:spacing w:after="200"/>
      </w:pPr>
      <w:r>
        <w:t>While watching the stub on the sample stage, withdraw the transfer arm.  If the stub starts to move push it back onto the stage and try again.  If you cannot get the stub to stay on the stage call a GLA.</w:t>
      </w:r>
    </w:p>
    <w:p w14:paraId="714F94DB" w14:textId="77777777" w:rsidR="00C01037" w:rsidRDefault="00C01037" w:rsidP="002D5BC3">
      <w:pPr>
        <w:numPr>
          <w:ilvl w:val="0"/>
          <w:numId w:val="31"/>
        </w:numPr>
        <w:spacing w:after="200"/>
      </w:pPr>
      <w:r>
        <w:t xml:space="preserve">Move the transfer arm </w:t>
      </w:r>
      <w:r w:rsidR="002D5BC3">
        <w:t>back to the load lock chamber, and close gate 5 (to XPS chamber).</w:t>
      </w:r>
    </w:p>
    <w:p w14:paraId="150E9384" w14:textId="77777777" w:rsidR="00481C40" w:rsidRPr="000A1C0A" w:rsidRDefault="00C01037" w:rsidP="00806E33">
      <w:pPr>
        <w:numPr>
          <w:ilvl w:val="0"/>
          <w:numId w:val="31"/>
        </w:numPr>
        <w:spacing w:after="200"/>
        <w:rPr>
          <w:b/>
        </w:rPr>
      </w:pPr>
      <w:r>
        <w:t xml:space="preserve">Raise switch 7.  This lifts the stage into the appropriate position to collect data.  If the gears on the stage and the stub </w:t>
      </w:r>
      <w:r w:rsidR="00481C40">
        <w:t>do not mesh, try rotating the joystick.</w:t>
      </w:r>
    </w:p>
    <w:p w14:paraId="6B3DFB01" w14:textId="77777777" w:rsidR="00C01037" w:rsidRPr="00481C40" w:rsidRDefault="00C01037" w:rsidP="00481C40">
      <w:pPr>
        <w:spacing w:after="200"/>
        <w:rPr>
          <w:b/>
        </w:rPr>
      </w:pPr>
      <w:r w:rsidRPr="00481C40">
        <w:rPr>
          <w:b/>
        </w:rPr>
        <w:t xml:space="preserve">Collecting XP spectra: </w:t>
      </w:r>
    </w:p>
    <w:p w14:paraId="43D33D37" w14:textId="77777777" w:rsidR="00C01037" w:rsidRDefault="00C01037" w:rsidP="00C01037">
      <w:pPr>
        <w:numPr>
          <w:ilvl w:val="0"/>
          <w:numId w:val="32"/>
        </w:numPr>
        <w:spacing w:after="200"/>
      </w:pPr>
      <w:r>
        <w:t xml:space="preserve">The computer should be on.  If not, the computer is located </w:t>
      </w:r>
      <w:r w:rsidR="0085705D">
        <w:t>at the back right side of the instrument, behind the analysis chamber</w:t>
      </w:r>
      <w:r>
        <w:t xml:space="preserve">. Log in using the ID and password posted on the monitor.  If the computer is </w:t>
      </w:r>
      <w:proofErr w:type="gramStart"/>
      <w:r>
        <w:t>restarted</w:t>
      </w:r>
      <w:proofErr w:type="gramEnd"/>
      <w:r>
        <w:t xml:space="preserve"> you will need to reengage the joystick controls.  To do </w:t>
      </w:r>
      <w:r>
        <w:lastRenderedPageBreak/>
        <w:t>this</w:t>
      </w:r>
      <w:r w:rsidR="000A1C0A">
        <w:t>, first click on the snoopy icon in the taskbar. Then,</w:t>
      </w:r>
      <w:r>
        <w:t xml:space="preserve"> start the “ESCA Capture” program and go to View=&gt;Motion Control </w:t>
      </w:r>
      <w:proofErr w:type="spellStart"/>
      <w:r>
        <w:t>Pnl</w:t>
      </w:r>
      <w:proofErr w:type="spellEnd"/>
      <w:r>
        <w:t xml:space="preserve">.  </w:t>
      </w:r>
      <w:r w:rsidR="004A4071">
        <w:t xml:space="preserve">If the button labeled “Joystick” is red, click on it and it should turn green. </w:t>
      </w:r>
    </w:p>
    <w:p w14:paraId="19E03788" w14:textId="77777777" w:rsidR="00C01037" w:rsidRDefault="00C01037" w:rsidP="00C01037">
      <w:pPr>
        <w:numPr>
          <w:ilvl w:val="0"/>
          <w:numId w:val="32"/>
        </w:numPr>
        <w:spacing w:after="200"/>
      </w:pPr>
      <w:r>
        <w:t>Turn on the desk lamp.</w:t>
      </w:r>
    </w:p>
    <w:p w14:paraId="49BF19FF" w14:textId="77777777" w:rsidR="00C01037" w:rsidRDefault="00CF27C1" w:rsidP="00C01037">
      <w:pPr>
        <w:numPr>
          <w:ilvl w:val="0"/>
          <w:numId w:val="32"/>
        </w:numPr>
        <w:spacing w:after="200"/>
      </w:pPr>
      <w:r>
        <w:t xml:space="preserve">If it is not already open, open </w:t>
      </w:r>
      <w:proofErr w:type="spellStart"/>
      <w:r>
        <w:t>MicroViewer</w:t>
      </w:r>
      <w:proofErr w:type="spellEnd"/>
      <w:r>
        <w:t xml:space="preserve"> 5MP</w:t>
      </w:r>
      <w:r w:rsidR="00D03FEA">
        <w:t xml:space="preserve"> camera software.</w:t>
      </w:r>
      <w:r w:rsidR="00D356B8">
        <w:t xml:space="preserve"> Note the camera is upside down.</w:t>
      </w:r>
      <w:r w:rsidR="00D03FEA">
        <w:t xml:space="preserve"> Position the window so that the center of the small crosshair icon at the top of the window lines up with the upper </w:t>
      </w:r>
      <w:r w:rsidR="00C170A3">
        <w:t>black cross</w:t>
      </w:r>
      <w:r w:rsidR="00D03FEA">
        <w:t xml:space="preserve"> on the right monitor.  This ensures that the </w:t>
      </w:r>
      <w:r w:rsidR="00C170A3">
        <w:t>lower cross</w:t>
      </w:r>
      <w:r w:rsidR="00D03FEA">
        <w:t xml:space="preserve"> near the center of</w:t>
      </w:r>
      <w:r w:rsidR="00C170A3">
        <w:t xml:space="preserve"> the screen reflects where the X</w:t>
      </w:r>
      <w:r w:rsidR="00D03FEA">
        <w:t xml:space="preserve">-rays will hit the sample. </w:t>
      </w:r>
      <w:r w:rsidR="00D03FEA" w:rsidRPr="00C170A3">
        <w:rPr>
          <w:b/>
        </w:rPr>
        <w:t>Do not right click</w:t>
      </w:r>
      <w:r w:rsidR="00D03FEA">
        <w:t xml:space="preserve"> within the camera window, doing so will move the </w:t>
      </w:r>
      <w:r w:rsidR="0067147C">
        <w:t xml:space="preserve">program’s </w:t>
      </w:r>
      <w:r w:rsidR="00D03FEA">
        <w:t>crosshairs.</w:t>
      </w:r>
      <w:r w:rsidR="001962DD">
        <w:t xml:space="preserve"> If the program crosshair does not align with the</w:t>
      </w:r>
      <w:r w:rsidR="004A4071">
        <w:t xml:space="preserve"> lower</w:t>
      </w:r>
      <w:r w:rsidR="001962DD">
        <w:t xml:space="preserve"> </w:t>
      </w:r>
      <w:r w:rsidR="004A4071">
        <w:t>black cross</w:t>
      </w:r>
      <w:r w:rsidR="001962DD">
        <w:t xml:space="preserve"> in the center of the monitor right click on the </w:t>
      </w:r>
      <w:r w:rsidR="004A4071">
        <w:t>screen</w:t>
      </w:r>
      <w:r w:rsidR="001962DD">
        <w:t xml:space="preserve"> to move the crosshair to that position.</w:t>
      </w:r>
    </w:p>
    <w:p w14:paraId="43553151" w14:textId="77777777" w:rsidR="003719D0" w:rsidRDefault="003719D0" w:rsidP="003719D0">
      <w:pPr>
        <w:numPr>
          <w:ilvl w:val="0"/>
          <w:numId w:val="32"/>
        </w:numPr>
        <w:spacing w:after="200"/>
      </w:pPr>
      <w:r>
        <w:t>Make sure that the 9600 (on the electronics rack) has the button for computer lit (push the button if it is off).</w:t>
      </w:r>
    </w:p>
    <w:p w14:paraId="3651B68F" w14:textId="77777777" w:rsidR="003719D0" w:rsidRDefault="00E37DEB" w:rsidP="003719D0">
      <w:pPr>
        <w:numPr>
          <w:ilvl w:val="0"/>
          <w:numId w:val="32"/>
        </w:numPr>
        <w:spacing w:after="200"/>
      </w:pPr>
      <w:r>
        <w:rPr>
          <w:noProof/>
        </w:rPr>
        <w:drawing>
          <wp:anchor distT="0" distB="0" distL="114300" distR="114300" simplePos="0" relativeHeight="251656192" behindDoc="1" locked="0" layoutInCell="1" allowOverlap="1" wp14:anchorId="7DDB58DE" wp14:editId="62ED2685">
            <wp:simplePos x="0" y="0"/>
            <wp:positionH relativeFrom="column">
              <wp:posOffset>3450590</wp:posOffset>
            </wp:positionH>
            <wp:positionV relativeFrom="paragraph">
              <wp:posOffset>647065</wp:posOffset>
            </wp:positionV>
            <wp:extent cx="2468880" cy="3148330"/>
            <wp:effectExtent l="0" t="0" r="0" b="0"/>
            <wp:wrapTight wrapText="bothSides">
              <wp:wrapPolygon edited="0">
                <wp:start x="0" y="0"/>
                <wp:lineTo x="0" y="21434"/>
                <wp:lineTo x="21333" y="21434"/>
                <wp:lineTo x="2133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8880" cy="314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3719D0">
        <w:t xml:space="preserve">Open your personal database in ESCA Capture.  You may have to go to View=&gt;ESCA Control </w:t>
      </w:r>
      <w:proofErr w:type="spellStart"/>
      <w:r w:rsidR="003719D0">
        <w:t>Pnl</w:t>
      </w:r>
      <w:proofErr w:type="spellEnd"/>
      <w:r w:rsidR="003719D0">
        <w:t xml:space="preserve"> and check the ‘</w:t>
      </w:r>
      <w:proofErr w:type="spellStart"/>
      <w:r w:rsidR="003719D0">
        <w:t>Xray</w:t>
      </w:r>
      <w:proofErr w:type="spellEnd"/>
      <w:r w:rsidR="003719D0">
        <w:t xml:space="preserve"> Gun Operate’ box to turn on the high voltage to the gun by switching the gun controller from standby to operate.  </w:t>
      </w:r>
    </w:p>
    <w:p w14:paraId="77D56662" w14:textId="77777777" w:rsidR="00C94F77" w:rsidRDefault="00D03FEA" w:rsidP="00C01037">
      <w:pPr>
        <w:numPr>
          <w:ilvl w:val="0"/>
          <w:numId w:val="32"/>
        </w:numPr>
        <w:spacing w:after="200"/>
      </w:pPr>
      <w:r>
        <w:t>To find the correct z position for the sample,</w:t>
      </w:r>
      <w:r w:rsidR="0067147C">
        <w:t xml:space="preserve"> in the ESCA Control Panel se</w:t>
      </w:r>
      <w:r>
        <w:t xml:space="preserve">t “CBE” to an energy </w:t>
      </w:r>
      <w:r w:rsidR="00221F4C">
        <w:t xml:space="preserve">for an element </w:t>
      </w:r>
      <w:r>
        <w:t>in your sample. A CBE of 285 for C</w:t>
      </w:r>
      <w:r w:rsidR="00C170A3">
        <w:t xml:space="preserve"> </w:t>
      </w:r>
      <w:r>
        <w:t>1s or 533 for O</w:t>
      </w:r>
      <w:r w:rsidR="00C170A3">
        <w:t xml:space="preserve"> </w:t>
      </w:r>
      <w:r>
        <w:t>1s should be suitable for most samples. Select a spot size of 800, a Res# of 4</w:t>
      </w:r>
      <w:r w:rsidR="00C94F77">
        <w:t xml:space="preserve">, and a </w:t>
      </w:r>
      <w:r w:rsidR="0067147C">
        <w:t>“</w:t>
      </w:r>
      <w:r w:rsidR="00C94F77">
        <w:t>Cap</w:t>
      </w:r>
      <w:r w:rsidR="0067147C">
        <w:t>”</w:t>
      </w:r>
      <w:r w:rsidR="00C170A3">
        <w:t xml:space="preserve"> value of</w:t>
      </w:r>
      <w:r w:rsidR="00E30F9A">
        <w:t xml:space="preserve"> 5</w:t>
      </w:r>
      <w:r w:rsidR="00C94F77">
        <w:t xml:space="preserve">:00. </w:t>
      </w:r>
      <w:r w:rsidR="0067147C">
        <w:t>If the box that should say “Cap” reads “</w:t>
      </w:r>
      <w:proofErr w:type="spellStart"/>
      <w:r w:rsidR="0067147C">
        <w:t>Avg</w:t>
      </w:r>
      <w:proofErr w:type="spellEnd"/>
      <w:r w:rsidR="0067147C">
        <w:t>”</w:t>
      </w:r>
      <w:r w:rsidR="00F032B2">
        <w:t xml:space="preserve">, it can be switched back to “Cap” by clicking on it. </w:t>
      </w:r>
      <w:r w:rsidR="00C94F77">
        <w:t xml:space="preserve">The </w:t>
      </w:r>
      <w:r w:rsidR="00F032B2">
        <w:t>“</w:t>
      </w:r>
      <w:r w:rsidR="00C94F77">
        <w:t>Scans</w:t>
      </w:r>
      <w:r w:rsidR="00F032B2">
        <w:t>”</w:t>
      </w:r>
      <w:r w:rsidR="00C94F77">
        <w:t xml:space="preserve"> box should be unchecked.</w:t>
      </w:r>
    </w:p>
    <w:p w14:paraId="50C5C705" w14:textId="77777777" w:rsidR="00D03FEA" w:rsidRDefault="00C94F77" w:rsidP="00C01037">
      <w:pPr>
        <w:numPr>
          <w:ilvl w:val="0"/>
          <w:numId w:val="32"/>
        </w:numPr>
        <w:spacing w:after="200"/>
      </w:pPr>
      <w:r>
        <w:t xml:space="preserve">Verify that </w:t>
      </w:r>
      <w:r w:rsidR="00E30F9A">
        <w:t>the pressure read by IG2 is &lt;</w:t>
      </w:r>
      <w:r w:rsidR="004A4071">
        <w:t xml:space="preserve"> </w:t>
      </w:r>
      <w:r w:rsidR="00C170A3">
        <w:t>2</w:t>
      </w:r>
      <w:r w:rsidR="00E30F9A">
        <w:t xml:space="preserve"> </w:t>
      </w:r>
      <w:r w:rsidR="00F032B2">
        <w:t>x</w:t>
      </w:r>
      <w:r w:rsidR="00E30F9A">
        <w:t xml:space="preserve"> </w:t>
      </w:r>
      <w:r w:rsidR="00F032B2">
        <w:t>10</w:t>
      </w:r>
      <w:r w:rsidR="00F032B2">
        <w:rPr>
          <w:vertAlign w:val="superscript"/>
        </w:rPr>
        <w:t>-8</w:t>
      </w:r>
      <w:r>
        <w:rPr>
          <w:rFonts w:ascii="b" w:hAnsi="b"/>
        </w:rPr>
        <w:t>. Move th</w:t>
      </w:r>
      <w:r w:rsidR="00C170A3">
        <w:rPr>
          <w:rFonts w:ascii="b" w:hAnsi="b"/>
        </w:rPr>
        <w:t>e sample under the lower black cross</w:t>
      </w:r>
      <w:r>
        <w:rPr>
          <w:rFonts w:ascii="b" w:hAnsi="b"/>
        </w:rPr>
        <w:t xml:space="preserve"> on the screen.</w:t>
      </w:r>
      <w:r>
        <w:t xml:space="preserve"> Click the Start box and adjust the z position of the sample </w:t>
      </w:r>
      <w:r w:rsidR="00E30F9A">
        <w:t>until the count rate reads</w:t>
      </w:r>
      <w:r>
        <w:t xml:space="preserve"> </w:t>
      </w:r>
      <w:r w:rsidR="00E30F9A">
        <w:t>&gt;</w:t>
      </w:r>
      <w:r>
        <w:t>500.</w:t>
      </w:r>
      <w:r w:rsidR="00221F4C">
        <w:t xml:space="preserve"> </w:t>
      </w:r>
      <w:r>
        <w:t xml:space="preserve"> </w:t>
      </w:r>
      <w:r w:rsidR="00221F4C">
        <w:t xml:space="preserve">Flip </w:t>
      </w:r>
      <w:r>
        <w:t>the Auto Z switch to the right of the joystick from off to on. Watch the count rate increase. Wait at least 10 seconds. Make sure that your samp</w:t>
      </w:r>
      <w:r w:rsidR="00E30F9A">
        <w:t>le is still under the</w:t>
      </w:r>
      <w:r w:rsidR="00D356B8">
        <w:t xml:space="preserve"> lower</w:t>
      </w:r>
      <w:r w:rsidR="00E30F9A">
        <w:t xml:space="preserve"> black cross</w:t>
      </w:r>
      <w:r>
        <w:t>.</w:t>
      </w:r>
      <w:r w:rsidR="00E30F9A">
        <w:t xml:space="preserve"> If it is not, navigate to the desired position on your sample. Once the count rate has stabilized, switch the Auto Z switch to off. </w:t>
      </w:r>
      <w:r w:rsidR="00293739">
        <w:t xml:space="preserve"> Once the sample is at the correct height, change the spot size to “Spot Off” and click Start. You can now close the ESCA Control Panel.</w:t>
      </w:r>
    </w:p>
    <w:p w14:paraId="4E70E9C0" w14:textId="77777777" w:rsidR="00C01037" w:rsidRDefault="00C01037" w:rsidP="00C01037">
      <w:pPr>
        <w:numPr>
          <w:ilvl w:val="0"/>
          <w:numId w:val="32"/>
        </w:numPr>
        <w:spacing w:after="200"/>
      </w:pPr>
      <w:r>
        <w:t xml:space="preserve">To collect a survey scan of the sample, make sure the “recipes” button is selected in the upper left-hand corner of the screen.  Select the project and recipe file that contains the appropriate scan parameters.  Recipe parameters are shown in the right-hand dialog box.  Along the far right-hand side of the box are buttons that add, delete, and move regions within </w:t>
      </w:r>
      <w:r>
        <w:lastRenderedPageBreak/>
        <w:t>a recipe.  Following are brief descriptions of some common region parameters that are used often:</w:t>
      </w:r>
    </w:p>
    <w:p w14:paraId="5CC449E8" w14:textId="77777777" w:rsidR="00C01037" w:rsidRDefault="00C01037" w:rsidP="001C2E51">
      <w:pPr>
        <w:numPr>
          <w:ilvl w:val="1"/>
          <w:numId w:val="19"/>
        </w:numPr>
        <w:spacing w:before="200"/>
      </w:pPr>
      <w:r>
        <w:t>Survey scan from 0-1</w:t>
      </w:r>
      <w:r w:rsidR="003719D0">
        <w:t>0</w:t>
      </w:r>
      <w:r>
        <w:t xml:space="preserve">00 </w:t>
      </w:r>
      <w:proofErr w:type="spellStart"/>
      <w:r>
        <w:t>BeV</w:t>
      </w:r>
      <w:proofErr w:type="spellEnd"/>
    </w:p>
    <w:p w14:paraId="71543D58" w14:textId="77777777" w:rsidR="00C01037" w:rsidRDefault="00C01037" w:rsidP="00C01037">
      <w:pPr>
        <w:numPr>
          <w:ilvl w:val="2"/>
          <w:numId w:val="19"/>
        </w:numPr>
        <w:tabs>
          <w:tab w:val="clear" w:pos="2160"/>
          <w:tab w:val="num" w:pos="1800"/>
        </w:tabs>
        <w:ind w:left="1800"/>
      </w:pPr>
      <w:r>
        <w:t>Function: Survey</w:t>
      </w:r>
    </w:p>
    <w:p w14:paraId="47C240AB" w14:textId="77777777" w:rsidR="00C01037" w:rsidRDefault="00C01037" w:rsidP="00C01037">
      <w:pPr>
        <w:numPr>
          <w:ilvl w:val="2"/>
          <w:numId w:val="19"/>
        </w:numPr>
        <w:tabs>
          <w:tab w:val="clear" w:pos="2160"/>
          <w:tab w:val="num" w:pos="1800"/>
        </w:tabs>
        <w:ind w:left="1800"/>
      </w:pPr>
      <w:r>
        <w:t>LBE (low binding energy): 0</w:t>
      </w:r>
    </w:p>
    <w:p w14:paraId="0237C8F3" w14:textId="77777777" w:rsidR="00C01037" w:rsidRDefault="00C01037" w:rsidP="00C01037">
      <w:pPr>
        <w:numPr>
          <w:ilvl w:val="2"/>
          <w:numId w:val="19"/>
        </w:numPr>
        <w:tabs>
          <w:tab w:val="clear" w:pos="2160"/>
          <w:tab w:val="num" w:pos="1800"/>
        </w:tabs>
        <w:ind w:left="1800"/>
      </w:pPr>
      <w:r>
        <w:t>Window width: 1</w:t>
      </w:r>
      <w:r w:rsidR="003719D0">
        <w:t>0</w:t>
      </w:r>
      <w:r>
        <w:t>00</w:t>
      </w:r>
    </w:p>
    <w:p w14:paraId="3124CA2D" w14:textId="77777777" w:rsidR="00C01037" w:rsidRDefault="00C01037" w:rsidP="00C01037">
      <w:pPr>
        <w:numPr>
          <w:ilvl w:val="2"/>
          <w:numId w:val="19"/>
        </w:numPr>
        <w:tabs>
          <w:tab w:val="clear" w:pos="2160"/>
          <w:tab w:val="num" w:pos="1800"/>
        </w:tabs>
        <w:ind w:left="1800"/>
      </w:pPr>
      <w:r>
        <w:t>Spot size: 800</w:t>
      </w:r>
    </w:p>
    <w:p w14:paraId="6B6CE728" w14:textId="77777777" w:rsidR="00C01037" w:rsidRDefault="00C01037" w:rsidP="00C01037">
      <w:pPr>
        <w:numPr>
          <w:ilvl w:val="2"/>
          <w:numId w:val="19"/>
        </w:numPr>
        <w:tabs>
          <w:tab w:val="clear" w:pos="2160"/>
          <w:tab w:val="num" w:pos="1800"/>
        </w:tabs>
        <w:ind w:left="1800"/>
      </w:pPr>
      <w:r>
        <w:t>Scans: 2</w:t>
      </w:r>
    </w:p>
    <w:p w14:paraId="4BECCCF6" w14:textId="77777777" w:rsidR="00C01037" w:rsidRDefault="00C01037" w:rsidP="00C01037">
      <w:pPr>
        <w:numPr>
          <w:ilvl w:val="2"/>
          <w:numId w:val="19"/>
        </w:numPr>
        <w:tabs>
          <w:tab w:val="clear" w:pos="2160"/>
          <w:tab w:val="num" w:pos="1800"/>
        </w:tabs>
        <w:ind w:left="1800"/>
      </w:pPr>
      <w:r>
        <w:t xml:space="preserve">Res #: </w:t>
      </w:r>
      <w:r w:rsidR="003719D0">
        <w:t>4</w:t>
      </w:r>
    </w:p>
    <w:p w14:paraId="567FD4B4" w14:textId="77777777" w:rsidR="00C01037" w:rsidRDefault="00C01037" w:rsidP="00C01037">
      <w:pPr>
        <w:numPr>
          <w:ilvl w:val="2"/>
          <w:numId w:val="19"/>
        </w:numPr>
        <w:tabs>
          <w:tab w:val="clear" w:pos="2160"/>
          <w:tab w:val="num" w:pos="1800"/>
        </w:tabs>
        <w:ind w:left="1800"/>
      </w:pPr>
      <w:r>
        <w:t>eV/step: 1</w:t>
      </w:r>
    </w:p>
    <w:p w14:paraId="010FE758" w14:textId="77777777" w:rsidR="00C01037" w:rsidRDefault="00C01037" w:rsidP="001C2E51">
      <w:pPr>
        <w:numPr>
          <w:ilvl w:val="1"/>
          <w:numId w:val="19"/>
        </w:numPr>
        <w:spacing w:before="200"/>
      </w:pPr>
      <w:r>
        <w:t>Detailed scan of the Si 2p peak</w:t>
      </w:r>
    </w:p>
    <w:p w14:paraId="5A2AC84D" w14:textId="77777777" w:rsidR="00C01037" w:rsidRDefault="00C01037" w:rsidP="00C01037">
      <w:pPr>
        <w:numPr>
          <w:ilvl w:val="2"/>
          <w:numId w:val="19"/>
        </w:numPr>
        <w:tabs>
          <w:tab w:val="clear" w:pos="2160"/>
          <w:tab w:val="num" w:pos="1800"/>
        </w:tabs>
        <w:ind w:left="1800"/>
      </w:pPr>
      <w:r>
        <w:t xml:space="preserve">Functions: </w:t>
      </w:r>
      <w:proofErr w:type="spellStart"/>
      <w:r>
        <w:t>ResHi</w:t>
      </w:r>
      <w:proofErr w:type="spellEnd"/>
    </w:p>
    <w:p w14:paraId="365307B1" w14:textId="77777777" w:rsidR="00C01037" w:rsidRDefault="00C01037" w:rsidP="00C01037">
      <w:pPr>
        <w:numPr>
          <w:ilvl w:val="2"/>
          <w:numId w:val="19"/>
        </w:numPr>
        <w:tabs>
          <w:tab w:val="clear" w:pos="2160"/>
          <w:tab w:val="num" w:pos="1800"/>
        </w:tabs>
        <w:ind w:left="1800"/>
      </w:pPr>
      <w:r>
        <w:t>CBE</w:t>
      </w:r>
      <w:r w:rsidR="001C2E51">
        <w:t xml:space="preserve"> (center binding energy)</w:t>
      </w:r>
      <w:r>
        <w:t xml:space="preserve">: 101.5 </w:t>
      </w:r>
    </w:p>
    <w:p w14:paraId="2A5AEED0" w14:textId="77777777" w:rsidR="00C01037" w:rsidRDefault="00C01037" w:rsidP="00C01037">
      <w:pPr>
        <w:numPr>
          <w:ilvl w:val="2"/>
          <w:numId w:val="19"/>
        </w:numPr>
        <w:tabs>
          <w:tab w:val="clear" w:pos="2160"/>
          <w:tab w:val="num" w:pos="1800"/>
        </w:tabs>
        <w:ind w:left="1800"/>
      </w:pPr>
      <w:r>
        <w:t>Window width: 8</w:t>
      </w:r>
    </w:p>
    <w:p w14:paraId="7D886F69" w14:textId="77777777" w:rsidR="00C01037" w:rsidRDefault="00C01037" w:rsidP="00C01037">
      <w:pPr>
        <w:numPr>
          <w:ilvl w:val="2"/>
          <w:numId w:val="19"/>
        </w:numPr>
        <w:tabs>
          <w:tab w:val="clear" w:pos="2160"/>
          <w:tab w:val="num" w:pos="1800"/>
        </w:tabs>
        <w:ind w:left="1800"/>
      </w:pPr>
      <w:r>
        <w:t xml:space="preserve">Spot size: </w:t>
      </w:r>
      <w:r w:rsidR="001C2E51">
        <w:t>L2</w:t>
      </w:r>
    </w:p>
    <w:p w14:paraId="762704C7" w14:textId="77777777" w:rsidR="00C01037" w:rsidRDefault="00C01037" w:rsidP="00C01037">
      <w:pPr>
        <w:numPr>
          <w:ilvl w:val="2"/>
          <w:numId w:val="19"/>
        </w:numPr>
        <w:tabs>
          <w:tab w:val="clear" w:pos="2160"/>
          <w:tab w:val="num" w:pos="1800"/>
        </w:tabs>
        <w:ind w:left="1800"/>
      </w:pPr>
      <w:r>
        <w:t>Scans: 20</w:t>
      </w:r>
    </w:p>
    <w:p w14:paraId="51EF4D63" w14:textId="77777777" w:rsidR="00C01037" w:rsidRDefault="00C01037" w:rsidP="00C01037">
      <w:pPr>
        <w:numPr>
          <w:ilvl w:val="2"/>
          <w:numId w:val="19"/>
        </w:numPr>
        <w:tabs>
          <w:tab w:val="clear" w:pos="2160"/>
          <w:tab w:val="num" w:pos="1800"/>
        </w:tabs>
        <w:ind w:left="1800"/>
      </w:pPr>
      <w:r>
        <w:t>Res #: 2</w:t>
      </w:r>
    </w:p>
    <w:p w14:paraId="6478BBFC" w14:textId="77777777" w:rsidR="00C01037" w:rsidRDefault="001C2E51" w:rsidP="00C01037">
      <w:pPr>
        <w:numPr>
          <w:ilvl w:val="2"/>
          <w:numId w:val="19"/>
        </w:numPr>
        <w:tabs>
          <w:tab w:val="clear" w:pos="2160"/>
          <w:tab w:val="num" w:pos="1800"/>
        </w:tabs>
        <w:ind w:left="1800"/>
      </w:pPr>
      <w:r>
        <w:t>eV/step: 0.065</w:t>
      </w:r>
    </w:p>
    <w:p w14:paraId="06D09767" w14:textId="77777777" w:rsidR="00C01037" w:rsidRDefault="00C01037" w:rsidP="00C01037">
      <w:pPr>
        <w:ind w:left="1620"/>
      </w:pPr>
    </w:p>
    <w:p w14:paraId="0B4D10A1" w14:textId="77777777" w:rsidR="00C01037" w:rsidRDefault="001C2E51" w:rsidP="001C2E51">
      <w:pPr>
        <w:numPr>
          <w:ilvl w:val="1"/>
          <w:numId w:val="19"/>
        </w:numPr>
      </w:pPr>
      <w:r>
        <w:t>Shut off x-rays after a set of scans (always add this step to the end of a recipe)</w:t>
      </w:r>
    </w:p>
    <w:p w14:paraId="2683AB89" w14:textId="77777777" w:rsidR="00C01037" w:rsidRDefault="00C01037" w:rsidP="00C01037">
      <w:pPr>
        <w:numPr>
          <w:ilvl w:val="2"/>
          <w:numId w:val="19"/>
        </w:numPr>
        <w:tabs>
          <w:tab w:val="clear" w:pos="2160"/>
          <w:tab w:val="num" w:pos="1800"/>
        </w:tabs>
        <w:ind w:left="1800"/>
      </w:pPr>
      <w:r>
        <w:t xml:space="preserve">Function: </w:t>
      </w:r>
      <w:r w:rsidR="001C2E51">
        <w:t>Survey</w:t>
      </w:r>
    </w:p>
    <w:p w14:paraId="24585F58" w14:textId="77777777" w:rsidR="001C2E51" w:rsidRDefault="001C2E51" w:rsidP="001C2E51">
      <w:pPr>
        <w:numPr>
          <w:ilvl w:val="2"/>
          <w:numId w:val="19"/>
        </w:numPr>
        <w:tabs>
          <w:tab w:val="clear" w:pos="2160"/>
          <w:tab w:val="num" w:pos="1800"/>
        </w:tabs>
        <w:ind w:left="1800"/>
      </w:pPr>
      <w:r>
        <w:t>LBE (low binding energy): 0</w:t>
      </w:r>
    </w:p>
    <w:p w14:paraId="6D4E6BC3" w14:textId="77777777" w:rsidR="001C2E51" w:rsidRDefault="001C2E51" w:rsidP="001C2E51">
      <w:pPr>
        <w:numPr>
          <w:ilvl w:val="2"/>
          <w:numId w:val="19"/>
        </w:numPr>
        <w:tabs>
          <w:tab w:val="clear" w:pos="2160"/>
          <w:tab w:val="num" w:pos="1800"/>
        </w:tabs>
        <w:ind w:left="1800"/>
      </w:pPr>
      <w:r>
        <w:t>Window width: 1</w:t>
      </w:r>
    </w:p>
    <w:p w14:paraId="74890BE7" w14:textId="77777777" w:rsidR="001C2E51" w:rsidRDefault="001C2E51" w:rsidP="001C2E51">
      <w:pPr>
        <w:numPr>
          <w:ilvl w:val="2"/>
          <w:numId w:val="19"/>
        </w:numPr>
        <w:tabs>
          <w:tab w:val="clear" w:pos="2160"/>
          <w:tab w:val="num" w:pos="1800"/>
        </w:tabs>
        <w:ind w:left="1800"/>
      </w:pPr>
      <w:r>
        <w:t>Spot size: off</w:t>
      </w:r>
    </w:p>
    <w:p w14:paraId="489A84B2" w14:textId="77777777" w:rsidR="001C2E51" w:rsidRDefault="001C2E51" w:rsidP="001C2E51">
      <w:pPr>
        <w:numPr>
          <w:ilvl w:val="2"/>
          <w:numId w:val="19"/>
        </w:numPr>
        <w:tabs>
          <w:tab w:val="clear" w:pos="2160"/>
          <w:tab w:val="num" w:pos="1800"/>
        </w:tabs>
        <w:ind w:left="1800"/>
      </w:pPr>
      <w:r>
        <w:t>Scans: 1</w:t>
      </w:r>
    </w:p>
    <w:p w14:paraId="6AE16A2B" w14:textId="77777777" w:rsidR="001C2E51" w:rsidRDefault="001C2E51" w:rsidP="001C2E51">
      <w:pPr>
        <w:numPr>
          <w:ilvl w:val="2"/>
          <w:numId w:val="19"/>
        </w:numPr>
        <w:tabs>
          <w:tab w:val="clear" w:pos="2160"/>
          <w:tab w:val="num" w:pos="1800"/>
        </w:tabs>
        <w:ind w:left="1800"/>
      </w:pPr>
      <w:r>
        <w:t>Res #: 4</w:t>
      </w:r>
    </w:p>
    <w:p w14:paraId="64B2D4BA" w14:textId="77777777" w:rsidR="00C01037" w:rsidRDefault="001C2E51" w:rsidP="001C2E51">
      <w:pPr>
        <w:numPr>
          <w:ilvl w:val="2"/>
          <w:numId w:val="19"/>
        </w:numPr>
        <w:tabs>
          <w:tab w:val="clear" w:pos="2160"/>
          <w:tab w:val="num" w:pos="1800"/>
        </w:tabs>
        <w:ind w:left="1800"/>
      </w:pPr>
      <w:r>
        <w:t>eV/step: 1</w:t>
      </w:r>
    </w:p>
    <w:p w14:paraId="3B97CCFF" w14:textId="77777777" w:rsidR="003719D0" w:rsidRDefault="003719D0" w:rsidP="00650616">
      <w:pPr>
        <w:ind w:firstLine="360"/>
      </w:pPr>
    </w:p>
    <w:p w14:paraId="49A01BEB" w14:textId="77777777" w:rsidR="00C01037" w:rsidRDefault="00C01037" w:rsidP="00650616">
      <w:pPr>
        <w:ind w:firstLine="360"/>
      </w:pPr>
      <w:r>
        <w:t>Normally it is best that the resolution and spot size go together as shown in the table below</w:t>
      </w:r>
      <w:r w:rsidR="00650616">
        <w:t>:</w:t>
      </w:r>
    </w:p>
    <w:p w14:paraId="1E5BD293" w14:textId="77777777" w:rsidR="00650616" w:rsidRDefault="00650616" w:rsidP="00650616">
      <w:pPr>
        <w:ind w:firstLine="360"/>
      </w:pPr>
    </w:p>
    <w:tbl>
      <w:tblPr>
        <w:tblW w:w="0" w:type="auto"/>
        <w:tblInd w:w="2277" w:type="dxa"/>
        <w:tblLook w:val="00BF" w:firstRow="1" w:lastRow="0" w:firstColumn="1" w:lastColumn="0" w:noHBand="0" w:noVBand="0"/>
      </w:tblPr>
      <w:tblGrid>
        <w:gridCol w:w="1818"/>
        <w:gridCol w:w="1323"/>
      </w:tblGrid>
      <w:tr w:rsidR="00C01037" w14:paraId="3163C7C1" w14:textId="77777777">
        <w:tc>
          <w:tcPr>
            <w:tcW w:w="1818" w:type="dxa"/>
            <w:tcBorders>
              <w:top w:val="single" w:sz="4" w:space="0" w:color="auto"/>
              <w:bottom w:val="single" w:sz="4" w:space="0" w:color="auto"/>
            </w:tcBorders>
          </w:tcPr>
          <w:p w14:paraId="43AA20D4" w14:textId="77777777" w:rsidR="00C01037" w:rsidRDefault="00C01037" w:rsidP="00C01037">
            <w:pPr>
              <w:spacing w:before="40"/>
            </w:pPr>
            <w:r>
              <w:t>Spot Size</w:t>
            </w:r>
          </w:p>
        </w:tc>
        <w:tc>
          <w:tcPr>
            <w:tcW w:w="1323" w:type="dxa"/>
            <w:tcBorders>
              <w:top w:val="single" w:sz="4" w:space="0" w:color="auto"/>
              <w:bottom w:val="single" w:sz="4" w:space="0" w:color="auto"/>
            </w:tcBorders>
          </w:tcPr>
          <w:p w14:paraId="70BA2D2B" w14:textId="77777777" w:rsidR="00C01037" w:rsidRDefault="00C01037" w:rsidP="00C01037">
            <w:pPr>
              <w:spacing w:before="40"/>
            </w:pPr>
            <w:r>
              <w:t>Resolution</w:t>
            </w:r>
          </w:p>
        </w:tc>
      </w:tr>
      <w:tr w:rsidR="00C01037" w14:paraId="28D20531" w14:textId="77777777">
        <w:tc>
          <w:tcPr>
            <w:tcW w:w="1818" w:type="dxa"/>
            <w:tcBorders>
              <w:top w:val="single" w:sz="4" w:space="0" w:color="auto"/>
            </w:tcBorders>
          </w:tcPr>
          <w:p w14:paraId="5BF2F7C6" w14:textId="77777777" w:rsidR="00C01037" w:rsidRDefault="00C01037" w:rsidP="00C01037">
            <w:pPr>
              <w:spacing w:before="40"/>
            </w:pPr>
            <w:r>
              <w:t>800</w:t>
            </w:r>
          </w:p>
        </w:tc>
        <w:tc>
          <w:tcPr>
            <w:tcW w:w="1323" w:type="dxa"/>
            <w:tcBorders>
              <w:top w:val="single" w:sz="4" w:space="0" w:color="auto"/>
            </w:tcBorders>
          </w:tcPr>
          <w:p w14:paraId="13185DC5" w14:textId="77777777" w:rsidR="00C01037" w:rsidRDefault="00C01037" w:rsidP="00C01037">
            <w:pPr>
              <w:spacing w:before="40"/>
            </w:pPr>
            <w:r>
              <w:t>4</w:t>
            </w:r>
          </w:p>
        </w:tc>
      </w:tr>
      <w:tr w:rsidR="00C01037" w14:paraId="71760654" w14:textId="77777777">
        <w:tc>
          <w:tcPr>
            <w:tcW w:w="1818" w:type="dxa"/>
          </w:tcPr>
          <w:p w14:paraId="1C1DEC3D" w14:textId="77777777" w:rsidR="00C01037" w:rsidRDefault="00C01037" w:rsidP="00C01037">
            <w:pPr>
              <w:spacing w:before="40"/>
            </w:pPr>
            <w:r>
              <w:t>500</w:t>
            </w:r>
          </w:p>
        </w:tc>
        <w:tc>
          <w:tcPr>
            <w:tcW w:w="1323" w:type="dxa"/>
          </w:tcPr>
          <w:p w14:paraId="42FCA5EB" w14:textId="77777777" w:rsidR="00C01037" w:rsidRDefault="00C01037" w:rsidP="00C01037">
            <w:pPr>
              <w:spacing w:before="40"/>
            </w:pPr>
            <w:r>
              <w:t>3</w:t>
            </w:r>
          </w:p>
        </w:tc>
      </w:tr>
      <w:tr w:rsidR="00C01037" w14:paraId="4F1F91AD" w14:textId="77777777">
        <w:tc>
          <w:tcPr>
            <w:tcW w:w="1818" w:type="dxa"/>
          </w:tcPr>
          <w:p w14:paraId="57DDBC2D" w14:textId="77777777" w:rsidR="00C01037" w:rsidRDefault="00C01037" w:rsidP="00C01037">
            <w:pPr>
              <w:spacing w:before="40"/>
            </w:pPr>
            <w:r>
              <w:t>300</w:t>
            </w:r>
          </w:p>
        </w:tc>
        <w:tc>
          <w:tcPr>
            <w:tcW w:w="1323" w:type="dxa"/>
          </w:tcPr>
          <w:p w14:paraId="7088E755" w14:textId="77777777" w:rsidR="00C01037" w:rsidRDefault="00C01037" w:rsidP="00C01037">
            <w:pPr>
              <w:spacing w:before="40"/>
            </w:pPr>
            <w:r>
              <w:t>2</w:t>
            </w:r>
          </w:p>
        </w:tc>
      </w:tr>
      <w:tr w:rsidR="00C01037" w14:paraId="48493F62" w14:textId="77777777">
        <w:tc>
          <w:tcPr>
            <w:tcW w:w="1818" w:type="dxa"/>
          </w:tcPr>
          <w:p w14:paraId="092485F9" w14:textId="77777777" w:rsidR="00C01037" w:rsidRDefault="00C01037" w:rsidP="00C01037">
            <w:pPr>
              <w:spacing w:before="40"/>
            </w:pPr>
            <w:r>
              <w:t>100</w:t>
            </w:r>
          </w:p>
        </w:tc>
        <w:tc>
          <w:tcPr>
            <w:tcW w:w="1323" w:type="dxa"/>
          </w:tcPr>
          <w:p w14:paraId="5934590D" w14:textId="77777777" w:rsidR="00C01037" w:rsidRDefault="00C01037" w:rsidP="00C01037">
            <w:pPr>
              <w:spacing w:before="40"/>
            </w:pPr>
            <w:r>
              <w:t>1</w:t>
            </w:r>
          </w:p>
        </w:tc>
      </w:tr>
      <w:tr w:rsidR="00C01037" w14:paraId="6C28141C" w14:textId="77777777">
        <w:trPr>
          <w:trHeight w:val="296"/>
        </w:trPr>
        <w:tc>
          <w:tcPr>
            <w:tcW w:w="1818" w:type="dxa"/>
          </w:tcPr>
          <w:p w14:paraId="3D116F83" w14:textId="77777777" w:rsidR="00C01037" w:rsidRDefault="00C01037" w:rsidP="00C01037">
            <w:pPr>
              <w:spacing w:before="40"/>
            </w:pPr>
            <w:r>
              <w:t>L1 (100x400)</w:t>
            </w:r>
          </w:p>
        </w:tc>
        <w:tc>
          <w:tcPr>
            <w:tcW w:w="1323" w:type="dxa"/>
          </w:tcPr>
          <w:p w14:paraId="60EFD76B" w14:textId="77777777" w:rsidR="00C01037" w:rsidRDefault="00C01037" w:rsidP="00C01037">
            <w:pPr>
              <w:spacing w:before="40"/>
            </w:pPr>
            <w:r>
              <w:t>1</w:t>
            </w:r>
          </w:p>
        </w:tc>
      </w:tr>
      <w:tr w:rsidR="00C01037" w14:paraId="3051ECA7" w14:textId="77777777">
        <w:tc>
          <w:tcPr>
            <w:tcW w:w="1818" w:type="dxa"/>
          </w:tcPr>
          <w:p w14:paraId="58987A1F" w14:textId="77777777" w:rsidR="00C01037" w:rsidRDefault="00C01037" w:rsidP="00C01037">
            <w:pPr>
              <w:spacing w:before="40"/>
            </w:pPr>
            <w:r>
              <w:t>L2 (250x1000)</w:t>
            </w:r>
          </w:p>
        </w:tc>
        <w:tc>
          <w:tcPr>
            <w:tcW w:w="1323" w:type="dxa"/>
          </w:tcPr>
          <w:p w14:paraId="6C91CC27" w14:textId="77777777" w:rsidR="00C01037" w:rsidRDefault="00C01037" w:rsidP="00C01037">
            <w:pPr>
              <w:spacing w:before="40"/>
            </w:pPr>
            <w:r>
              <w:t>2</w:t>
            </w:r>
          </w:p>
        </w:tc>
      </w:tr>
      <w:tr w:rsidR="00C01037" w14:paraId="5949F492" w14:textId="77777777">
        <w:tc>
          <w:tcPr>
            <w:tcW w:w="1818" w:type="dxa"/>
          </w:tcPr>
          <w:p w14:paraId="51F09F81" w14:textId="77777777" w:rsidR="00C01037" w:rsidRDefault="00C01037" w:rsidP="00C01037">
            <w:pPr>
              <w:spacing w:before="40"/>
            </w:pPr>
            <w:r>
              <w:t>L3 (500x1200)</w:t>
            </w:r>
          </w:p>
        </w:tc>
        <w:tc>
          <w:tcPr>
            <w:tcW w:w="1323" w:type="dxa"/>
          </w:tcPr>
          <w:p w14:paraId="1723F3BA" w14:textId="77777777" w:rsidR="00C01037" w:rsidRDefault="00C01037" w:rsidP="00C01037">
            <w:pPr>
              <w:spacing w:before="40"/>
            </w:pPr>
            <w:r>
              <w:t>3</w:t>
            </w:r>
          </w:p>
        </w:tc>
      </w:tr>
    </w:tbl>
    <w:p w14:paraId="05386241" w14:textId="77777777" w:rsidR="00C01037" w:rsidRDefault="00C01037" w:rsidP="002D5BC3"/>
    <w:p w14:paraId="5F1E0997" w14:textId="77777777" w:rsidR="00C01037" w:rsidRDefault="00C01037" w:rsidP="00C01037">
      <w:pPr>
        <w:numPr>
          <w:ilvl w:val="0"/>
          <w:numId w:val="32"/>
        </w:numPr>
        <w:spacing w:after="200"/>
      </w:pPr>
      <w:r w:rsidRPr="001E3603">
        <w:rPr>
          <w:b/>
        </w:rPr>
        <w:t xml:space="preserve">The last region in every scan must have the “spot size” set to “Off.”  This is the only way to turn off the X-ray source. </w:t>
      </w:r>
      <w:r>
        <w:t xml:space="preserve"> </w:t>
      </w:r>
    </w:p>
    <w:p w14:paraId="1E62C59E" w14:textId="77777777" w:rsidR="00C01037" w:rsidRDefault="00C01037" w:rsidP="00C01037">
      <w:pPr>
        <w:numPr>
          <w:ilvl w:val="0"/>
          <w:numId w:val="32"/>
        </w:numPr>
        <w:spacing w:after="200"/>
      </w:pPr>
      <w:r>
        <w:t xml:space="preserve">Save your recipe.  </w:t>
      </w:r>
    </w:p>
    <w:p w14:paraId="4E43F71E" w14:textId="77777777" w:rsidR="001C2E51" w:rsidRDefault="001C2E51" w:rsidP="00C01037">
      <w:pPr>
        <w:numPr>
          <w:ilvl w:val="0"/>
          <w:numId w:val="32"/>
        </w:numPr>
        <w:spacing w:after="200"/>
      </w:pPr>
      <w:r>
        <w:lastRenderedPageBreak/>
        <w:t xml:space="preserve">You may use the </w:t>
      </w:r>
      <w:proofErr w:type="spellStart"/>
      <w:r>
        <w:t>autosampler</w:t>
      </w:r>
      <w:proofErr w:type="spellEnd"/>
      <w:r>
        <w:t xml:space="preserve"> function to analyze multiple samples without coming back to move the stage. Contact a GLA if you have not been train</w:t>
      </w:r>
      <w:r w:rsidR="00650616">
        <w:t>ed</w:t>
      </w:r>
      <w:r>
        <w:t xml:space="preserve"> on its operation.</w:t>
      </w:r>
    </w:p>
    <w:p w14:paraId="206C26FF" w14:textId="77777777" w:rsidR="00C01037" w:rsidRDefault="00C01037" w:rsidP="00C01037">
      <w:pPr>
        <w:numPr>
          <w:ilvl w:val="0"/>
          <w:numId w:val="32"/>
        </w:numPr>
        <w:spacing w:after="200"/>
      </w:pPr>
      <w:r>
        <w:t xml:space="preserve">In the lower right-hand region of the screen, name your project and experiment.  You can add a description of your experiment.  Avoid using parenthesis, colons, semicolons, dashes, or underscores in your file names. </w:t>
      </w:r>
    </w:p>
    <w:p w14:paraId="7020CA18" w14:textId="77777777" w:rsidR="00C01037" w:rsidRDefault="00C01037" w:rsidP="00C01037">
      <w:pPr>
        <w:numPr>
          <w:ilvl w:val="0"/>
          <w:numId w:val="32"/>
        </w:numPr>
        <w:spacing w:after="200"/>
      </w:pPr>
      <w:r>
        <w:rPr>
          <w:b/>
        </w:rPr>
        <w:t xml:space="preserve">Make sure that the analysis chamber pressure is &lt;2 x </w:t>
      </w:r>
      <w:r w:rsidRPr="0023451E">
        <w:rPr>
          <w:b/>
        </w:rPr>
        <w:t>10</w:t>
      </w:r>
      <w:r w:rsidRPr="0023451E">
        <w:rPr>
          <w:b/>
          <w:vertAlign w:val="superscript"/>
        </w:rPr>
        <w:t>-8</w:t>
      </w:r>
      <w:r w:rsidR="001C2E51">
        <w:rPr>
          <w:b/>
        </w:rPr>
        <w:t xml:space="preserve"> and dropping.</w:t>
      </w:r>
      <w:r>
        <w:rPr>
          <w:b/>
        </w:rPr>
        <w:t xml:space="preserve"> Do not commence your run if it is not. </w:t>
      </w:r>
      <w:r w:rsidRPr="0023451E">
        <w:t>In</w:t>
      </w:r>
      <w:r>
        <w:t xml:space="preserve"> the main program window choose the button labeled “Run” at the top of the screen. </w:t>
      </w:r>
    </w:p>
    <w:p w14:paraId="34F5E32B" w14:textId="77777777" w:rsidR="00C01037" w:rsidRDefault="00C01037" w:rsidP="00C01037">
      <w:pPr>
        <w:numPr>
          <w:ilvl w:val="0"/>
          <w:numId w:val="32"/>
        </w:numPr>
        <w:spacing w:after="200"/>
      </w:pPr>
      <w:r>
        <w:t xml:space="preserve">At the end of the scan, the file may be opened by selecting the “Experiment” button in the upper left-hand corner of the screen.  The data is saved automatically and will only be removed if you save over it; we recommend that you periodically backup your database/protocol to a thumb drive.  Data may be analyzed using a variety of techniques given in the data reduction program.  See the blue binder or a GLA for more information. </w:t>
      </w:r>
    </w:p>
    <w:p w14:paraId="5818CA8D" w14:textId="77777777" w:rsidR="00D356B8" w:rsidRDefault="00C01037" w:rsidP="00806E33">
      <w:pPr>
        <w:numPr>
          <w:ilvl w:val="0"/>
          <w:numId w:val="32"/>
        </w:numPr>
        <w:spacing w:after="200"/>
      </w:pPr>
      <w:r>
        <w:t xml:space="preserve">Export data to an Excel </w:t>
      </w:r>
      <w:r w:rsidR="00221F4C">
        <w:t xml:space="preserve">or </w:t>
      </w:r>
      <w:proofErr w:type="spellStart"/>
      <w:r w:rsidR="00221F4C">
        <w:t>Vamas</w:t>
      </w:r>
      <w:proofErr w:type="spellEnd"/>
      <w:r w:rsidR="00221F4C">
        <w:t xml:space="preserve"> (</w:t>
      </w:r>
      <w:proofErr w:type="spellStart"/>
      <w:r w:rsidR="00221F4C">
        <w:t>CasaXPS</w:t>
      </w:r>
      <w:proofErr w:type="spellEnd"/>
      <w:r w:rsidR="00221F4C">
        <w:t xml:space="preserve">) </w:t>
      </w:r>
      <w:r>
        <w:t xml:space="preserve">file.  This </w:t>
      </w:r>
      <w:r w:rsidR="004A4071">
        <w:t xml:space="preserve">can be done either from either the ESCA Capture or ESCA Analysis program. </w:t>
      </w:r>
      <w:r>
        <w:t>Select which experiment to export, and then choose Export from the File menu.  Select “EXCEL”</w:t>
      </w:r>
      <w:r w:rsidR="004A4071">
        <w:t xml:space="preserve"> or VAMAS</w:t>
      </w:r>
      <w:r>
        <w:t xml:space="preserve"> in the dialog box. Excel file</w:t>
      </w:r>
      <w:r w:rsidR="004A4071">
        <w:t>s</w:t>
      </w:r>
      <w:r>
        <w:t xml:space="preserve"> will </w:t>
      </w:r>
      <w:r w:rsidR="004A4071">
        <w:t>show</w:t>
      </w:r>
      <w:r>
        <w:t xml:space="preserve"> every region of your scan in a different sheet of the workbook.  Save this to a disk.  You are responsible for exporting and saving your own data; </w:t>
      </w:r>
      <w:r w:rsidRPr="005F2013">
        <w:rPr>
          <w:b/>
        </w:rPr>
        <w:t>the MMRC and the XPS GLA are not responsible for lost data</w:t>
      </w:r>
      <w:r>
        <w:t xml:space="preserve">.  </w:t>
      </w:r>
    </w:p>
    <w:p w14:paraId="4A1F6C92" w14:textId="77777777" w:rsidR="00D356B8" w:rsidRPr="00D356B8" w:rsidRDefault="00D356B8" w:rsidP="00D356B8">
      <w:pPr>
        <w:spacing w:after="200"/>
        <w:rPr>
          <w:b/>
        </w:rPr>
      </w:pPr>
      <w:r>
        <w:rPr>
          <w:b/>
        </w:rPr>
        <w:t>Procedure for aligning the camera crosshairs with the X-ray spot</w:t>
      </w:r>
    </w:p>
    <w:p w14:paraId="329505B7" w14:textId="77777777" w:rsidR="001567CC" w:rsidRDefault="001567CC" w:rsidP="00D356B8">
      <w:pPr>
        <w:numPr>
          <w:ilvl w:val="0"/>
          <w:numId w:val="17"/>
        </w:numPr>
        <w:spacing w:after="200"/>
      </w:pPr>
      <w:r>
        <w:t>Follow this procedure if you or someone accidentally right clicks in the camera software and moves the position of the crosshairs from the set location.</w:t>
      </w:r>
    </w:p>
    <w:p w14:paraId="1A090DCE" w14:textId="77777777" w:rsidR="00D356B8" w:rsidRDefault="00D356B8" w:rsidP="00D356B8">
      <w:pPr>
        <w:numPr>
          <w:ilvl w:val="0"/>
          <w:numId w:val="17"/>
        </w:numPr>
        <w:spacing w:after="200"/>
      </w:pPr>
      <w:r>
        <w:t xml:space="preserve">Close the </w:t>
      </w:r>
      <w:proofErr w:type="spellStart"/>
      <w:r>
        <w:t>MicroViewer</w:t>
      </w:r>
      <w:proofErr w:type="spellEnd"/>
      <w:r>
        <w:t xml:space="preserve"> 5MP camera software and reopen it from the desktop icon. This ensures the software window is sized correctly. Do not maximize the software.</w:t>
      </w:r>
    </w:p>
    <w:p w14:paraId="686366E2" w14:textId="77777777" w:rsidR="00D356B8" w:rsidRDefault="00D356B8" w:rsidP="00D356B8">
      <w:pPr>
        <w:numPr>
          <w:ilvl w:val="0"/>
          <w:numId w:val="17"/>
        </w:numPr>
        <w:spacing w:after="200"/>
      </w:pPr>
      <w:r>
        <w:t xml:space="preserve">Move the window to the right monitor and line up the crosshair icon in the top toolbar with the upper black cross on the monitor. In this position, with the window this size, the lower black cross on the screen marks the center of the X-ray spot. </w:t>
      </w:r>
    </w:p>
    <w:p w14:paraId="486EDE24" w14:textId="77777777" w:rsidR="00C01037" w:rsidRPr="001C2E51" w:rsidRDefault="00D356B8" w:rsidP="00D356B8">
      <w:pPr>
        <w:numPr>
          <w:ilvl w:val="0"/>
          <w:numId w:val="17"/>
        </w:numPr>
        <w:spacing w:after="200"/>
      </w:pPr>
      <w:r>
        <w:t xml:space="preserve">Right click in the camera software where the black cross is to realign the crosshairs with the </w:t>
      </w:r>
      <w:r w:rsidR="001567CC">
        <w:t xml:space="preserve">lower black cross to mark the X-ray spot on the sample. </w:t>
      </w:r>
      <w:r w:rsidR="000C6E60" w:rsidRPr="00D356B8">
        <w:rPr>
          <w:b/>
        </w:rPr>
        <w:br w:type="page"/>
      </w:r>
      <w:r w:rsidR="00C01037" w:rsidRPr="00D356B8">
        <w:rPr>
          <w:b/>
        </w:rPr>
        <w:lastRenderedPageBreak/>
        <w:t>Unloading the sample:</w:t>
      </w:r>
    </w:p>
    <w:p w14:paraId="3780BA17" w14:textId="2E7061FB" w:rsidR="00D47E04" w:rsidRDefault="00D47E04" w:rsidP="00D47E04">
      <w:pPr>
        <w:pStyle w:val="ListParagraph"/>
        <w:numPr>
          <w:ilvl w:val="0"/>
          <w:numId w:val="39"/>
        </w:numPr>
        <w:spacing w:after="200"/>
        <w:rPr>
          <w:ins w:id="19" w:author="Bruce Brunschwig" w:date="2016-08-25T17:56:00Z"/>
        </w:rPr>
        <w:pPrChange w:id="20" w:author="Bruce Brunschwig" w:date="2016-08-25T17:57:00Z">
          <w:pPr>
            <w:numPr>
              <w:numId w:val="38"/>
            </w:numPr>
            <w:tabs>
              <w:tab w:val="num" w:pos="360"/>
            </w:tabs>
            <w:spacing w:after="200"/>
            <w:ind w:left="360" w:hanging="360"/>
          </w:pPr>
        </w:pPrChange>
      </w:pPr>
      <w:ins w:id="21" w:author="Bruce Brunschwig" w:date="2016-08-25T17:56:00Z">
        <w:r>
          <w:t xml:space="preserve">Move the x, y, z controls so that the </w:t>
        </w:r>
        <w:proofErr w:type="spellStart"/>
        <w:r>
          <w:t>aligement</w:t>
        </w:r>
        <w:proofErr w:type="spellEnd"/>
        <w:r>
          <w:t xml:space="preserve"> marks shown at right so that the x mark is aligned with the edge of the slide housing, and </w:t>
        </w:r>
        <w:proofErr w:type="gramStart"/>
        <w:r>
          <w:t>the  y</w:t>
        </w:r>
        <w:proofErr w:type="gramEnd"/>
        <w:r>
          <w:t xml:space="preserve">, and z marks are aligned with the screw heads on the slide.  </w:t>
        </w:r>
      </w:ins>
    </w:p>
    <w:p w14:paraId="604CF673" w14:textId="77777777" w:rsidR="00C01037" w:rsidRDefault="00E37DEB" w:rsidP="00D47E04">
      <w:pPr>
        <w:numPr>
          <w:ilvl w:val="0"/>
          <w:numId w:val="39"/>
        </w:numPr>
        <w:spacing w:after="200"/>
        <w:pPrChange w:id="22" w:author="Bruce Brunschwig" w:date="2016-08-25T17:57:00Z">
          <w:pPr>
            <w:numPr>
              <w:numId w:val="38"/>
            </w:numPr>
            <w:tabs>
              <w:tab w:val="num" w:pos="360"/>
            </w:tabs>
            <w:spacing w:after="200"/>
            <w:ind w:left="360" w:hanging="360"/>
          </w:pPr>
        </w:pPrChange>
      </w:pPr>
      <w:r>
        <w:rPr>
          <w:noProof/>
        </w:rPr>
        <mc:AlternateContent>
          <mc:Choice Requires="wps">
            <w:drawing>
              <wp:anchor distT="0" distB="0" distL="114300" distR="114300" simplePos="0" relativeHeight="251655168" behindDoc="0" locked="0" layoutInCell="1" allowOverlap="0" wp14:anchorId="3EEBAF7B" wp14:editId="72B7E27D">
                <wp:simplePos x="0" y="0"/>
                <wp:positionH relativeFrom="column">
                  <wp:posOffset>4051935</wp:posOffset>
                </wp:positionH>
                <wp:positionV relativeFrom="paragraph">
                  <wp:posOffset>-414655</wp:posOffset>
                </wp:positionV>
                <wp:extent cx="2057400" cy="3886200"/>
                <wp:effectExtent l="0" t="0" r="0" b="0"/>
                <wp:wrapSquare wrapText="bothSides"/>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8862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B1737" w14:textId="77777777" w:rsidR="004B32AA" w:rsidRPr="00F53007" w:rsidRDefault="004B32AA" w:rsidP="00C01037">
                            <w:pPr>
                              <w:rPr>
                                <w:sz w:val="22"/>
                                <w:szCs w:val="22"/>
                              </w:rPr>
                            </w:pPr>
                            <w:r w:rsidRPr="00F53007">
                              <w:rPr>
                                <w:b/>
                                <w:sz w:val="22"/>
                                <w:szCs w:val="22"/>
                              </w:rPr>
                              <w:t>Unloading Sample Summary</w:t>
                            </w:r>
                          </w:p>
                          <w:p w14:paraId="28368494" w14:textId="77777777" w:rsidR="004B32AA" w:rsidRPr="00F53007" w:rsidRDefault="004B32AA" w:rsidP="00C01037">
                            <w:pPr>
                              <w:pStyle w:val="LightGrid-Accent3"/>
                              <w:numPr>
                                <w:ilvl w:val="0"/>
                                <w:numId w:val="30"/>
                              </w:numPr>
                              <w:rPr>
                                <w:sz w:val="22"/>
                                <w:szCs w:val="22"/>
                              </w:rPr>
                            </w:pPr>
                            <w:r w:rsidRPr="00F53007">
                              <w:rPr>
                                <w:sz w:val="22"/>
                                <w:szCs w:val="22"/>
                              </w:rPr>
                              <w:t>check IG1 &lt; 5 x 10</w:t>
                            </w:r>
                            <w:r w:rsidRPr="00F53007">
                              <w:rPr>
                                <w:sz w:val="22"/>
                                <w:szCs w:val="22"/>
                                <w:vertAlign w:val="superscript"/>
                              </w:rPr>
                              <w:t>-8</w:t>
                            </w:r>
                            <w:r w:rsidRPr="00F53007">
                              <w:rPr>
                                <w:sz w:val="22"/>
                                <w:szCs w:val="22"/>
                              </w:rPr>
                              <w:t xml:space="preserve"> Torr</w:t>
                            </w:r>
                          </w:p>
                          <w:p w14:paraId="587DB4CA" w14:textId="77777777" w:rsidR="005F340E" w:rsidRPr="00806E33" w:rsidRDefault="005F340E" w:rsidP="005F340E">
                            <w:pPr>
                              <w:numPr>
                                <w:ilvl w:val="0"/>
                                <w:numId w:val="30"/>
                              </w:numPr>
                              <w:rPr>
                                <w:ins w:id="23" w:author="Bruce Brunschwig" w:date="2016-08-25T17:58:00Z"/>
                                <w:sz w:val="20"/>
                              </w:rPr>
                            </w:pPr>
                            <w:ins w:id="24" w:author="Bruce Brunschwig" w:date="2016-08-25T17:58:00Z">
                              <w:r>
                                <w:rPr>
                                  <w:sz w:val="20"/>
                                </w:rPr>
                                <w:t>Move</w:t>
                              </w:r>
                              <w:r w:rsidRPr="00C12375">
                                <w:rPr>
                                  <w:sz w:val="20"/>
                                </w:rPr>
                                <w:t xml:space="preserve"> stage </w:t>
                              </w:r>
                              <w:r>
                                <w:rPr>
                                  <w:sz w:val="20"/>
                                </w:rPr>
                                <w:t xml:space="preserve">to positions marked on slides for </w:t>
                              </w:r>
                              <w:proofErr w:type="gramStart"/>
                              <w:r>
                                <w:rPr>
                                  <w:sz w:val="20"/>
                                </w:rPr>
                                <w:t xml:space="preserve">x, </w:t>
                              </w:r>
                              <w:r w:rsidRPr="00C12375">
                                <w:rPr>
                                  <w:sz w:val="20"/>
                                </w:rPr>
                                <w:t xml:space="preserve"> y</w:t>
                              </w:r>
                              <w:proofErr w:type="gramEnd"/>
                              <w:r>
                                <w:rPr>
                                  <w:sz w:val="20"/>
                                </w:rPr>
                                <w:t>, and z.</w:t>
                              </w:r>
                              <w:r>
                                <w:rPr>
                                  <w:sz w:val="22"/>
                                  <w:szCs w:val="22"/>
                                </w:rPr>
                                <w:t xml:space="preserve"> </w:t>
                              </w:r>
                            </w:ins>
                          </w:p>
                          <w:p w14:paraId="4E88F54F" w14:textId="77777777" w:rsidR="004B32AA" w:rsidRDefault="004B32AA" w:rsidP="00C01037">
                            <w:pPr>
                              <w:pStyle w:val="LightGrid-Accent3"/>
                              <w:numPr>
                                <w:ilvl w:val="0"/>
                                <w:numId w:val="30"/>
                              </w:numPr>
                              <w:rPr>
                                <w:sz w:val="22"/>
                                <w:szCs w:val="22"/>
                              </w:rPr>
                            </w:pPr>
                            <w:r w:rsidRPr="00F53007">
                              <w:rPr>
                                <w:sz w:val="22"/>
                                <w:szCs w:val="22"/>
                              </w:rPr>
                              <w:t>lower stage (gate 7)</w:t>
                            </w:r>
                          </w:p>
                          <w:p w14:paraId="7737C5D7" w14:textId="77777777" w:rsidR="004B32AA" w:rsidRPr="00F53007" w:rsidRDefault="004B32AA" w:rsidP="00C01037">
                            <w:pPr>
                              <w:pStyle w:val="LightGrid-Accent3"/>
                              <w:numPr>
                                <w:ilvl w:val="0"/>
                                <w:numId w:val="30"/>
                              </w:numPr>
                              <w:rPr>
                                <w:sz w:val="22"/>
                                <w:szCs w:val="22"/>
                              </w:rPr>
                            </w:pPr>
                            <w:r w:rsidRPr="00F53007">
                              <w:rPr>
                                <w:sz w:val="22"/>
                                <w:szCs w:val="22"/>
                              </w:rPr>
                              <w:t>open gate 5</w:t>
                            </w:r>
                          </w:p>
                          <w:p w14:paraId="31ADC9C2" w14:textId="77777777" w:rsidR="004B32AA" w:rsidRPr="00F53007" w:rsidRDefault="004B32AA" w:rsidP="00F53007">
                            <w:pPr>
                              <w:pStyle w:val="LightGrid-Accent3"/>
                              <w:numPr>
                                <w:ilvl w:val="0"/>
                                <w:numId w:val="30"/>
                              </w:numPr>
                              <w:rPr>
                                <w:sz w:val="22"/>
                                <w:szCs w:val="22"/>
                              </w:rPr>
                            </w:pPr>
                            <w:r w:rsidRPr="00F53007">
                              <w:rPr>
                                <w:sz w:val="22"/>
                                <w:szCs w:val="22"/>
                              </w:rPr>
                              <w:t>move stub from XPS stage to arm</w:t>
                            </w:r>
                          </w:p>
                          <w:p w14:paraId="7321ECAB" w14:textId="77777777" w:rsidR="004B32AA" w:rsidRPr="00F53007" w:rsidRDefault="004B32AA" w:rsidP="00C01037">
                            <w:pPr>
                              <w:pStyle w:val="LightGrid-Accent3"/>
                              <w:numPr>
                                <w:ilvl w:val="0"/>
                                <w:numId w:val="30"/>
                              </w:numPr>
                              <w:rPr>
                                <w:sz w:val="22"/>
                                <w:szCs w:val="22"/>
                              </w:rPr>
                            </w:pPr>
                            <w:r w:rsidRPr="00F53007">
                              <w:rPr>
                                <w:sz w:val="22"/>
                                <w:szCs w:val="22"/>
                              </w:rPr>
                              <w:t>move stub to load lock</w:t>
                            </w:r>
                          </w:p>
                          <w:p w14:paraId="77814A1D" w14:textId="77777777" w:rsidR="004B32AA" w:rsidRPr="00F53007" w:rsidRDefault="004B32AA" w:rsidP="00C01037">
                            <w:pPr>
                              <w:pStyle w:val="LightGrid-Accent3"/>
                              <w:numPr>
                                <w:ilvl w:val="0"/>
                                <w:numId w:val="30"/>
                              </w:numPr>
                              <w:rPr>
                                <w:sz w:val="22"/>
                                <w:szCs w:val="22"/>
                              </w:rPr>
                            </w:pPr>
                            <w:r w:rsidRPr="00F53007">
                              <w:rPr>
                                <w:sz w:val="22"/>
                                <w:szCs w:val="22"/>
                              </w:rPr>
                              <w:t>close gate 5</w:t>
                            </w:r>
                          </w:p>
                          <w:p w14:paraId="36052D40" w14:textId="77777777" w:rsidR="004B32AA" w:rsidRPr="00F53007" w:rsidRDefault="004B32AA" w:rsidP="00C01037">
                            <w:pPr>
                              <w:pStyle w:val="LightGrid-Accent3"/>
                              <w:numPr>
                                <w:ilvl w:val="0"/>
                                <w:numId w:val="30"/>
                              </w:numPr>
                              <w:rPr>
                                <w:sz w:val="22"/>
                                <w:szCs w:val="22"/>
                              </w:rPr>
                            </w:pPr>
                            <w:r w:rsidRPr="00F53007">
                              <w:rPr>
                                <w:sz w:val="22"/>
                                <w:szCs w:val="22"/>
                              </w:rPr>
                              <w:t>open gate 1</w:t>
                            </w:r>
                          </w:p>
                          <w:p w14:paraId="7FA5CDAF" w14:textId="77777777" w:rsidR="004B32AA" w:rsidRPr="00F53007" w:rsidRDefault="004B32AA" w:rsidP="00C01037">
                            <w:pPr>
                              <w:pStyle w:val="LightGrid-Accent3"/>
                              <w:numPr>
                                <w:ilvl w:val="0"/>
                                <w:numId w:val="30"/>
                              </w:numPr>
                              <w:rPr>
                                <w:sz w:val="22"/>
                                <w:szCs w:val="22"/>
                              </w:rPr>
                            </w:pPr>
                            <w:r w:rsidRPr="00F53007">
                              <w:rPr>
                                <w:sz w:val="22"/>
                                <w:szCs w:val="22"/>
                              </w:rPr>
                              <w:t>close gate 0</w:t>
                            </w:r>
                          </w:p>
                          <w:p w14:paraId="16D09FD3" w14:textId="77777777" w:rsidR="004B32AA" w:rsidRPr="00F53007" w:rsidRDefault="004B32AA" w:rsidP="00C01037">
                            <w:pPr>
                              <w:pStyle w:val="LightGrid-Accent3"/>
                              <w:numPr>
                                <w:ilvl w:val="0"/>
                                <w:numId w:val="30"/>
                              </w:numPr>
                              <w:rPr>
                                <w:sz w:val="22"/>
                                <w:szCs w:val="22"/>
                              </w:rPr>
                            </w:pPr>
                            <w:r w:rsidRPr="00F53007">
                              <w:rPr>
                                <w:sz w:val="22"/>
                                <w:szCs w:val="22"/>
                              </w:rPr>
                              <w:t>turn off IG1</w:t>
                            </w:r>
                          </w:p>
                          <w:p w14:paraId="5C900ED5" w14:textId="77777777" w:rsidR="004B32AA" w:rsidRDefault="004B32AA" w:rsidP="00C01037">
                            <w:pPr>
                              <w:pStyle w:val="LightGrid-Accent3"/>
                              <w:numPr>
                                <w:ilvl w:val="0"/>
                                <w:numId w:val="30"/>
                              </w:numPr>
                              <w:rPr>
                                <w:sz w:val="22"/>
                                <w:szCs w:val="22"/>
                              </w:rPr>
                            </w:pPr>
                            <w:r w:rsidRPr="00F53007">
                              <w:rPr>
                                <w:sz w:val="22"/>
                                <w:szCs w:val="22"/>
                              </w:rPr>
                              <w:t>turn off Pfeiffer</w:t>
                            </w:r>
                          </w:p>
                          <w:p w14:paraId="1D95EF87" w14:textId="77777777" w:rsidR="004B32AA" w:rsidRPr="00F53007" w:rsidRDefault="004B32AA" w:rsidP="00C01037">
                            <w:pPr>
                              <w:pStyle w:val="LightGrid-Accent3"/>
                              <w:numPr>
                                <w:ilvl w:val="0"/>
                                <w:numId w:val="30"/>
                              </w:numPr>
                              <w:rPr>
                                <w:sz w:val="22"/>
                                <w:szCs w:val="22"/>
                              </w:rPr>
                            </w:pPr>
                            <w:r w:rsidRPr="00F53007">
                              <w:rPr>
                                <w:sz w:val="22"/>
                                <w:szCs w:val="22"/>
                              </w:rPr>
                              <w:t>close gate 2</w:t>
                            </w:r>
                          </w:p>
                          <w:p w14:paraId="1C12C1F9" w14:textId="77777777" w:rsidR="004B32AA" w:rsidRPr="00F53007" w:rsidRDefault="004B32AA" w:rsidP="00F53007">
                            <w:pPr>
                              <w:pStyle w:val="LightGrid-Accent3"/>
                              <w:numPr>
                                <w:ilvl w:val="0"/>
                                <w:numId w:val="30"/>
                              </w:numPr>
                              <w:rPr>
                                <w:sz w:val="22"/>
                                <w:szCs w:val="22"/>
                              </w:rPr>
                            </w:pPr>
                            <w:r w:rsidRPr="00F53007">
                              <w:rPr>
                                <w:sz w:val="22"/>
                                <w:szCs w:val="22"/>
                              </w:rPr>
                              <w:t>open gate 3</w:t>
                            </w:r>
                          </w:p>
                          <w:p w14:paraId="16A81C37" w14:textId="77777777" w:rsidR="004B32AA" w:rsidRPr="00F53007" w:rsidRDefault="004B32AA" w:rsidP="00C01037">
                            <w:pPr>
                              <w:pStyle w:val="LightGrid-Accent3"/>
                              <w:numPr>
                                <w:ilvl w:val="0"/>
                                <w:numId w:val="30"/>
                              </w:numPr>
                              <w:rPr>
                                <w:sz w:val="22"/>
                                <w:szCs w:val="22"/>
                              </w:rPr>
                            </w:pPr>
                            <w:r w:rsidRPr="00F53007">
                              <w:rPr>
                                <w:sz w:val="22"/>
                                <w:szCs w:val="22"/>
                              </w:rPr>
                              <w:t>remove sample</w:t>
                            </w:r>
                          </w:p>
                          <w:p w14:paraId="4A4F2AA5" w14:textId="77777777" w:rsidR="004B32AA" w:rsidRPr="00F53007" w:rsidRDefault="004B32AA" w:rsidP="00C01037">
                            <w:pPr>
                              <w:pStyle w:val="LightGrid-Accent3"/>
                              <w:numPr>
                                <w:ilvl w:val="0"/>
                                <w:numId w:val="30"/>
                              </w:numPr>
                              <w:rPr>
                                <w:sz w:val="22"/>
                                <w:szCs w:val="22"/>
                              </w:rPr>
                            </w:pPr>
                            <w:r w:rsidRPr="00F53007">
                              <w:rPr>
                                <w:sz w:val="22"/>
                                <w:szCs w:val="22"/>
                              </w:rPr>
                              <w:t>wait for Pfeiffer to stop</w:t>
                            </w:r>
                          </w:p>
                          <w:p w14:paraId="5A23CC6A" w14:textId="77777777" w:rsidR="004B32AA" w:rsidRPr="00F53007" w:rsidRDefault="004B32AA" w:rsidP="00C01037">
                            <w:pPr>
                              <w:pStyle w:val="LightGrid-Accent3"/>
                              <w:numPr>
                                <w:ilvl w:val="0"/>
                                <w:numId w:val="30"/>
                              </w:numPr>
                              <w:rPr>
                                <w:sz w:val="22"/>
                                <w:szCs w:val="22"/>
                              </w:rPr>
                            </w:pPr>
                            <w:r w:rsidRPr="00F53007">
                              <w:rPr>
                                <w:sz w:val="22"/>
                                <w:szCs w:val="22"/>
                              </w:rPr>
                              <w:t>hold door, close gate 3</w:t>
                            </w:r>
                          </w:p>
                          <w:p w14:paraId="2A65DB7F" w14:textId="77777777" w:rsidR="004B32AA" w:rsidRPr="00F53007" w:rsidRDefault="004B32AA" w:rsidP="00C01037">
                            <w:pPr>
                              <w:pStyle w:val="LightGrid-Accent3"/>
                              <w:numPr>
                                <w:ilvl w:val="0"/>
                                <w:numId w:val="30"/>
                              </w:numPr>
                              <w:rPr>
                                <w:sz w:val="22"/>
                                <w:szCs w:val="22"/>
                              </w:rPr>
                            </w:pPr>
                            <w:r w:rsidRPr="00F53007">
                              <w:rPr>
                                <w:sz w:val="22"/>
                                <w:szCs w:val="22"/>
                              </w:rPr>
                              <w:t>open gate 2</w:t>
                            </w:r>
                          </w:p>
                          <w:p w14:paraId="20A25A93" w14:textId="77777777" w:rsidR="004B32AA" w:rsidRPr="00F53007" w:rsidRDefault="004B32AA" w:rsidP="00C01037">
                            <w:pPr>
                              <w:pStyle w:val="LightGrid-Accent3"/>
                              <w:numPr>
                                <w:ilvl w:val="0"/>
                                <w:numId w:val="30"/>
                              </w:numPr>
                              <w:rPr>
                                <w:sz w:val="22"/>
                                <w:szCs w:val="22"/>
                              </w:rPr>
                            </w:pPr>
                            <w:r w:rsidRPr="00F53007">
                              <w:rPr>
                                <w:sz w:val="22"/>
                                <w:szCs w:val="22"/>
                              </w:rPr>
                              <w:t>start Pfeiffer.</w:t>
                            </w:r>
                          </w:p>
                          <w:p w14:paraId="0F797F2A" w14:textId="77777777" w:rsidR="004B32AA" w:rsidRPr="00F53007" w:rsidRDefault="004B32AA" w:rsidP="00C01037">
                            <w:pPr>
                              <w:pStyle w:val="LightGrid-Accent3"/>
                              <w:numPr>
                                <w:ilvl w:val="0"/>
                                <w:numId w:val="30"/>
                              </w:numPr>
                              <w:rPr>
                                <w:sz w:val="22"/>
                                <w:szCs w:val="22"/>
                              </w:rPr>
                            </w:pPr>
                            <w:r w:rsidRPr="00F53007">
                              <w:rPr>
                                <w:sz w:val="22"/>
                                <w:szCs w:val="22"/>
                              </w:rPr>
                              <w:t>wait for P &lt; 1x10</w:t>
                            </w:r>
                            <w:r w:rsidRPr="00F53007">
                              <w:rPr>
                                <w:sz w:val="22"/>
                                <w:szCs w:val="22"/>
                                <w:vertAlign w:val="superscript"/>
                              </w:rPr>
                              <w:t>-4</w:t>
                            </w:r>
                            <w:r w:rsidRPr="00F53007">
                              <w:rPr>
                                <w:sz w:val="22"/>
                                <w:szCs w:val="22"/>
                              </w:rPr>
                              <w:t xml:space="preserve"> Torr</w:t>
                            </w:r>
                          </w:p>
                          <w:p w14:paraId="431025DB" w14:textId="77777777" w:rsidR="004B32AA" w:rsidRPr="00F53007" w:rsidRDefault="004B32AA" w:rsidP="00C01037">
                            <w:pPr>
                              <w:pStyle w:val="LightGrid-Accent3"/>
                              <w:numPr>
                                <w:ilvl w:val="0"/>
                                <w:numId w:val="30"/>
                              </w:numPr>
                              <w:rPr>
                                <w:sz w:val="22"/>
                                <w:szCs w:val="22"/>
                              </w:rPr>
                            </w:pPr>
                            <w:r w:rsidRPr="00F53007">
                              <w:rPr>
                                <w:sz w:val="22"/>
                                <w:szCs w:val="22"/>
                              </w:rPr>
                              <w:t>open gate 0</w:t>
                            </w:r>
                          </w:p>
                          <w:p w14:paraId="5D8913DB" w14:textId="77777777" w:rsidR="004B32AA" w:rsidRPr="00F53007" w:rsidRDefault="004B32AA" w:rsidP="00C01037">
                            <w:pPr>
                              <w:pStyle w:val="LightGrid-Accent3"/>
                              <w:numPr>
                                <w:ilvl w:val="0"/>
                                <w:numId w:val="30"/>
                              </w:numPr>
                              <w:rPr>
                                <w:sz w:val="22"/>
                                <w:szCs w:val="22"/>
                              </w:rPr>
                            </w:pPr>
                            <w:r w:rsidRPr="00F53007">
                              <w:rPr>
                                <w:sz w:val="22"/>
                                <w:szCs w:val="22"/>
                              </w:rPr>
                              <w:t xml:space="preserve">close gate </w:t>
                            </w:r>
                            <w:proofErr w:type="gramStart"/>
                            <w:r w:rsidRPr="00F53007">
                              <w:rPr>
                                <w:sz w:val="22"/>
                                <w:szCs w:val="22"/>
                              </w:rPr>
                              <w:t>1,turn</w:t>
                            </w:r>
                            <w:proofErr w:type="gramEnd"/>
                            <w:r w:rsidRPr="00F53007">
                              <w:rPr>
                                <w:sz w:val="22"/>
                                <w:szCs w:val="22"/>
                              </w:rPr>
                              <w:t xml:space="preserve"> on IG1</w:t>
                            </w:r>
                          </w:p>
                          <w:p w14:paraId="6ECB9578" w14:textId="77777777" w:rsidR="004B32AA" w:rsidRPr="00F53007" w:rsidRDefault="004B32AA">
                            <w:pPr>
                              <w:rPr>
                                <w:sz w:val="22"/>
                                <w:szCs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BAF7B" id="Text Box 7" o:spid="_x0000_s1028" type="#_x0000_t202" style="position:absolute;left:0;text-align:left;margin-left:319.05pt;margin-top:-32.6pt;width:162pt;height:30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" o:allowoverlap="f" fillcolor="yellow" stroked="f">
                <v:textbox inset=",7.2pt,,7.2pt">
                  <w:txbxContent>
                    <w:p w14:paraId="577B1737" w14:textId="77777777" w:rsidR="004B32AA" w:rsidRPr="00F53007" w:rsidRDefault="004B32AA" w:rsidP="00C01037">
                      <w:pPr>
                        <w:rPr>
                          <w:sz w:val="22"/>
                          <w:szCs w:val="22"/>
                        </w:rPr>
                      </w:pPr>
                      <w:r w:rsidRPr="00F53007">
                        <w:rPr>
                          <w:b/>
                          <w:sz w:val="22"/>
                          <w:szCs w:val="22"/>
                        </w:rPr>
                        <w:t>Unloading Sample Summary</w:t>
                      </w:r>
                    </w:p>
                    <w:p w14:paraId="28368494" w14:textId="77777777" w:rsidR="004B32AA" w:rsidRPr="00F53007" w:rsidRDefault="004B32AA" w:rsidP="00C01037">
                      <w:pPr>
                        <w:pStyle w:val="LightGrid-Accent3"/>
                        <w:numPr>
                          <w:ilvl w:val="0"/>
                          <w:numId w:val="30"/>
                        </w:numPr>
                        <w:rPr>
                          <w:sz w:val="22"/>
                          <w:szCs w:val="22"/>
                        </w:rPr>
                      </w:pPr>
                      <w:r w:rsidRPr="00F53007">
                        <w:rPr>
                          <w:sz w:val="22"/>
                          <w:szCs w:val="22"/>
                        </w:rPr>
                        <w:t>check IG1 &lt; 5 x 10</w:t>
                      </w:r>
                      <w:r w:rsidRPr="00F53007">
                        <w:rPr>
                          <w:sz w:val="22"/>
                          <w:szCs w:val="22"/>
                          <w:vertAlign w:val="superscript"/>
                        </w:rPr>
                        <w:t>-8</w:t>
                      </w:r>
                      <w:r w:rsidRPr="00F53007">
                        <w:rPr>
                          <w:sz w:val="22"/>
                          <w:szCs w:val="22"/>
                        </w:rPr>
                        <w:t xml:space="preserve"> Torr</w:t>
                      </w:r>
                    </w:p>
                    <w:p w14:paraId="587DB4CA" w14:textId="77777777" w:rsidR="005F340E" w:rsidRPr="00806E33" w:rsidRDefault="005F340E" w:rsidP="005F340E">
                      <w:pPr>
                        <w:numPr>
                          <w:ilvl w:val="0"/>
                          <w:numId w:val="30"/>
                        </w:numPr>
                        <w:rPr>
                          <w:ins w:id="25" w:author="Bruce Brunschwig" w:date="2016-08-25T17:58:00Z"/>
                          <w:sz w:val="20"/>
                        </w:rPr>
                      </w:pPr>
                      <w:ins w:id="26" w:author="Bruce Brunschwig" w:date="2016-08-25T17:58:00Z">
                        <w:r>
                          <w:rPr>
                            <w:sz w:val="20"/>
                          </w:rPr>
                          <w:t>Move</w:t>
                        </w:r>
                        <w:r w:rsidRPr="00C12375">
                          <w:rPr>
                            <w:sz w:val="20"/>
                          </w:rPr>
                          <w:t xml:space="preserve"> stage </w:t>
                        </w:r>
                        <w:r>
                          <w:rPr>
                            <w:sz w:val="20"/>
                          </w:rPr>
                          <w:t xml:space="preserve">to positions marked on slides for </w:t>
                        </w:r>
                        <w:proofErr w:type="gramStart"/>
                        <w:r>
                          <w:rPr>
                            <w:sz w:val="20"/>
                          </w:rPr>
                          <w:t xml:space="preserve">x, </w:t>
                        </w:r>
                        <w:r w:rsidRPr="00C12375">
                          <w:rPr>
                            <w:sz w:val="20"/>
                          </w:rPr>
                          <w:t xml:space="preserve"> y</w:t>
                        </w:r>
                        <w:proofErr w:type="gramEnd"/>
                        <w:r>
                          <w:rPr>
                            <w:sz w:val="20"/>
                          </w:rPr>
                          <w:t>, and z.</w:t>
                        </w:r>
                        <w:r>
                          <w:rPr>
                            <w:sz w:val="22"/>
                            <w:szCs w:val="22"/>
                          </w:rPr>
                          <w:t xml:space="preserve"> </w:t>
                        </w:r>
                      </w:ins>
                    </w:p>
                    <w:p w14:paraId="4E88F54F" w14:textId="77777777" w:rsidR="004B32AA" w:rsidRDefault="004B32AA" w:rsidP="00C01037">
                      <w:pPr>
                        <w:pStyle w:val="LightGrid-Accent3"/>
                        <w:numPr>
                          <w:ilvl w:val="0"/>
                          <w:numId w:val="30"/>
                        </w:numPr>
                        <w:rPr>
                          <w:sz w:val="22"/>
                          <w:szCs w:val="22"/>
                        </w:rPr>
                      </w:pPr>
                      <w:r w:rsidRPr="00F53007">
                        <w:rPr>
                          <w:sz w:val="22"/>
                          <w:szCs w:val="22"/>
                        </w:rPr>
                        <w:t>lower stage (gate 7)</w:t>
                      </w:r>
                    </w:p>
                    <w:p w14:paraId="7737C5D7" w14:textId="77777777" w:rsidR="004B32AA" w:rsidRPr="00F53007" w:rsidRDefault="004B32AA" w:rsidP="00C01037">
                      <w:pPr>
                        <w:pStyle w:val="LightGrid-Accent3"/>
                        <w:numPr>
                          <w:ilvl w:val="0"/>
                          <w:numId w:val="30"/>
                        </w:numPr>
                        <w:rPr>
                          <w:sz w:val="22"/>
                          <w:szCs w:val="22"/>
                        </w:rPr>
                      </w:pPr>
                      <w:r w:rsidRPr="00F53007">
                        <w:rPr>
                          <w:sz w:val="22"/>
                          <w:szCs w:val="22"/>
                        </w:rPr>
                        <w:t>open gate 5</w:t>
                      </w:r>
                    </w:p>
                    <w:p w14:paraId="31ADC9C2" w14:textId="77777777" w:rsidR="004B32AA" w:rsidRPr="00F53007" w:rsidRDefault="004B32AA" w:rsidP="00F53007">
                      <w:pPr>
                        <w:pStyle w:val="LightGrid-Accent3"/>
                        <w:numPr>
                          <w:ilvl w:val="0"/>
                          <w:numId w:val="30"/>
                        </w:numPr>
                        <w:rPr>
                          <w:sz w:val="22"/>
                          <w:szCs w:val="22"/>
                        </w:rPr>
                      </w:pPr>
                      <w:r w:rsidRPr="00F53007">
                        <w:rPr>
                          <w:sz w:val="22"/>
                          <w:szCs w:val="22"/>
                        </w:rPr>
                        <w:t>move stub from XPS stage to arm</w:t>
                      </w:r>
                    </w:p>
                    <w:p w14:paraId="7321ECAB" w14:textId="77777777" w:rsidR="004B32AA" w:rsidRPr="00F53007" w:rsidRDefault="004B32AA" w:rsidP="00C01037">
                      <w:pPr>
                        <w:pStyle w:val="LightGrid-Accent3"/>
                        <w:numPr>
                          <w:ilvl w:val="0"/>
                          <w:numId w:val="30"/>
                        </w:numPr>
                        <w:rPr>
                          <w:sz w:val="22"/>
                          <w:szCs w:val="22"/>
                        </w:rPr>
                      </w:pPr>
                      <w:r w:rsidRPr="00F53007">
                        <w:rPr>
                          <w:sz w:val="22"/>
                          <w:szCs w:val="22"/>
                        </w:rPr>
                        <w:t>move stub to load lock</w:t>
                      </w:r>
                    </w:p>
                    <w:p w14:paraId="77814A1D" w14:textId="77777777" w:rsidR="004B32AA" w:rsidRPr="00F53007" w:rsidRDefault="004B32AA" w:rsidP="00C01037">
                      <w:pPr>
                        <w:pStyle w:val="LightGrid-Accent3"/>
                        <w:numPr>
                          <w:ilvl w:val="0"/>
                          <w:numId w:val="30"/>
                        </w:numPr>
                        <w:rPr>
                          <w:sz w:val="22"/>
                          <w:szCs w:val="22"/>
                        </w:rPr>
                      </w:pPr>
                      <w:r w:rsidRPr="00F53007">
                        <w:rPr>
                          <w:sz w:val="22"/>
                          <w:szCs w:val="22"/>
                        </w:rPr>
                        <w:t>close gate 5</w:t>
                      </w:r>
                    </w:p>
                    <w:p w14:paraId="36052D40" w14:textId="77777777" w:rsidR="004B32AA" w:rsidRPr="00F53007" w:rsidRDefault="004B32AA" w:rsidP="00C01037">
                      <w:pPr>
                        <w:pStyle w:val="LightGrid-Accent3"/>
                        <w:numPr>
                          <w:ilvl w:val="0"/>
                          <w:numId w:val="30"/>
                        </w:numPr>
                        <w:rPr>
                          <w:sz w:val="22"/>
                          <w:szCs w:val="22"/>
                        </w:rPr>
                      </w:pPr>
                      <w:r w:rsidRPr="00F53007">
                        <w:rPr>
                          <w:sz w:val="22"/>
                          <w:szCs w:val="22"/>
                        </w:rPr>
                        <w:t>open gate 1</w:t>
                      </w:r>
                    </w:p>
                    <w:p w14:paraId="7FA5CDAF" w14:textId="77777777" w:rsidR="004B32AA" w:rsidRPr="00F53007" w:rsidRDefault="004B32AA" w:rsidP="00C01037">
                      <w:pPr>
                        <w:pStyle w:val="LightGrid-Accent3"/>
                        <w:numPr>
                          <w:ilvl w:val="0"/>
                          <w:numId w:val="30"/>
                        </w:numPr>
                        <w:rPr>
                          <w:sz w:val="22"/>
                          <w:szCs w:val="22"/>
                        </w:rPr>
                      </w:pPr>
                      <w:r w:rsidRPr="00F53007">
                        <w:rPr>
                          <w:sz w:val="22"/>
                          <w:szCs w:val="22"/>
                        </w:rPr>
                        <w:t>close gate 0</w:t>
                      </w:r>
                    </w:p>
                    <w:p w14:paraId="16D09FD3" w14:textId="77777777" w:rsidR="004B32AA" w:rsidRPr="00F53007" w:rsidRDefault="004B32AA" w:rsidP="00C01037">
                      <w:pPr>
                        <w:pStyle w:val="LightGrid-Accent3"/>
                        <w:numPr>
                          <w:ilvl w:val="0"/>
                          <w:numId w:val="30"/>
                        </w:numPr>
                        <w:rPr>
                          <w:sz w:val="22"/>
                          <w:szCs w:val="22"/>
                        </w:rPr>
                      </w:pPr>
                      <w:r w:rsidRPr="00F53007">
                        <w:rPr>
                          <w:sz w:val="22"/>
                          <w:szCs w:val="22"/>
                        </w:rPr>
                        <w:t>turn off IG1</w:t>
                      </w:r>
                    </w:p>
                    <w:p w14:paraId="5C900ED5" w14:textId="77777777" w:rsidR="004B32AA" w:rsidRDefault="004B32AA" w:rsidP="00C01037">
                      <w:pPr>
                        <w:pStyle w:val="LightGrid-Accent3"/>
                        <w:numPr>
                          <w:ilvl w:val="0"/>
                          <w:numId w:val="30"/>
                        </w:numPr>
                        <w:rPr>
                          <w:sz w:val="22"/>
                          <w:szCs w:val="22"/>
                        </w:rPr>
                      </w:pPr>
                      <w:r w:rsidRPr="00F53007">
                        <w:rPr>
                          <w:sz w:val="22"/>
                          <w:szCs w:val="22"/>
                        </w:rPr>
                        <w:t>turn off Pfeiffer</w:t>
                      </w:r>
                    </w:p>
                    <w:p w14:paraId="1D95EF87" w14:textId="77777777" w:rsidR="004B32AA" w:rsidRPr="00F53007" w:rsidRDefault="004B32AA" w:rsidP="00C01037">
                      <w:pPr>
                        <w:pStyle w:val="LightGrid-Accent3"/>
                        <w:numPr>
                          <w:ilvl w:val="0"/>
                          <w:numId w:val="30"/>
                        </w:numPr>
                        <w:rPr>
                          <w:sz w:val="22"/>
                          <w:szCs w:val="22"/>
                        </w:rPr>
                      </w:pPr>
                      <w:r w:rsidRPr="00F53007">
                        <w:rPr>
                          <w:sz w:val="22"/>
                          <w:szCs w:val="22"/>
                        </w:rPr>
                        <w:t>close gate 2</w:t>
                      </w:r>
                    </w:p>
                    <w:p w14:paraId="1C12C1F9" w14:textId="77777777" w:rsidR="004B32AA" w:rsidRPr="00F53007" w:rsidRDefault="004B32AA" w:rsidP="00F53007">
                      <w:pPr>
                        <w:pStyle w:val="LightGrid-Accent3"/>
                        <w:numPr>
                          <w:ilvl w:val="0"/>
                          <w:numId w:val="30"/>
                        </w:numPr>
                        <w:rPr>
                          <w:sz w:val="22"/>
                          <w:szCs w:val="22"/>
                        </w:rPr>
                      </w:pPr>
                      <w:r w:rsidRPr="00F53007">
                        <w:rPr>
                          <w:sz w:val="22"/>
                          <w:szCs w:val="22"/>
                        </w:rPr>
                        <w:t>open gate 3</w:t>
                      </w:r>
                    </w:p>
                    <w:p w14:paraId="16A81C37" w14:textId="77777777" w:rsidR="004B32AA" w:rsidRPr="00F53007" w:rsidRDefault="004B32AA" w:rsidP="00C01037">
                      <w:pPr>
                        <w:pStyle w:val="LightGrid-Accent3"/>
                        <w:numPr>
                          <w:ilvl w:val="0"/>
                          <w:numId w:val="30"/>
                        </w:numPr>
                        <w:rPr>
                          <w:sz w:val="22"/>
                          <w:szCs w:val="22"/>
                        </w:rPr>
                      </w:pPr>
                      <w:r w:rsidRPr="00F53007">
                        <w:rPr>
                          <w:sz w:val="22"/>
                          <w:szCs w:val="22"/>
                        </w:rPr>
                        <w:t>remove sample</w:t>
                      </w:r>
                    </w:p>
                    <w:p w14:paraId="4A4F2AA5" w14:textId="77777777" w:rsidR="004B32AA" w:rsidRPr="00F53007" w:rsidRDefault="004B32AA" w:rsidP="00C01037">
                      <w:pPr>
                        <w:pStyle w:val="LightGrid-Accent3"/>
                        <w:numPr>
                          <w:ilvl w:val="0"/>
                          <w:numId w:val="30"/>
                        </w:numPr>
                        <w:rPr>
                          <w:sz w:val="22"/>
                          <w:szCs w:val="22"/>
                        </w:rPr>
                      </w:pPr>
                      <w:r w:rsidRPr="00F53007">
                        <w:rPr>
                          <w:sz w:val="22"/>
                          <w:szCs w:val="22"/>
                        </w:rPr>
                        <w:t>wait for Pfeiffer to stop</w:t>
                      </w:r>
                    </w:p>
                    <w:p w14:paraId="5A23CC6A" w14:textId="77777777" w:rsidR="004B32AA" w:rsidRPr="00F53007" w:rsidRDefault="004B32AA" w:rsidP="00C01037">
                      <w:pPr>
                        <w:pStyle w:val="LightGrid-Accent3"/>
                        <w:numPr>
                          <w:ilvl w:val="0"/>
                          <w:numId w:val="30"/>
                        </w:numPr>
                        <w:rPr>
                          <w:sz w:val="22"/>
                          <w:szCs w:val="22"/>
                        </w:rPr>
                      </w:pPr>
                      <w:r w:rsidRPr="00F53007">
                        <w:rPr>
                          <w:sz w:val="22"/>
                          <w:szCs w:val="22"/>
                        </w:rPr>
                        <w:t>hold door, close gate 3</w:t>
                      </w:r>
                    </w:p>
                    <w:p w14:paraId="2A65DB7F" w14:textId="77777777" w:rsidR="004B32AA" w:rsidRPr="00F53007" w:rsidRDefault="004B32AA" w:rsidP="00C01037">
                      <w:pPr>
                        <w:pStyle w:val="LightGrid-Accent3"/>
                        <w:numPr>
                          <w:ilvl w:val="0"/>
                          <w:numId w:val="30"/>
                        </w:numPr>
                        <w:rPr>
                          <w:sz w:val="22"/>
                          <w:szCs w:val="22"/>
                        </w:rPr>
                      </w:pPr>
                      <w:r w:rsidRPr="00F53007">
                        <w:rPr>
                          <w:sz w:val="22"/>
                          <w:szCs w:val="22"/>
                        </w:rPr>
                        <w:t>open gate 2</w:t>
                      </w:r>
                    </w:p>
                    <w:p w14:paraId="20A25A93" w14:textId="77777777" w:rsidR="004B32AA" w:rsidRPr="00F53007" w:rsidRDefault="004B32AA" w:rsidP="00C01037">
                      <w:pPr>
                        <w:pStyle w:val="LightGrid-Accent3"/>
                        <w:numPr>
                          <w:ilvl w:val="0"/>
                          <w:numId w:val="30"/>
                        </w:numPr>
                        <w:rPr>
                          <w:sz w:val="22"/>
                          <w:szCs w:val="22"/>
                        </w:rPr>
                      </w:pPr>
                      <w:r w:rsidRPr="00F53007">
                        <w:rPr>
                          <w:sz w:val="22"/>
                          <w:szCs w:val="22"/>
                        </w:rPr>
                        <w:t>start Pfeiffer.</w:t>
                      </w:r>
                    </w:p>
                    <w:p w14:paraId="0F797F2A" w14:textId="77777777" w:rsidR="004B32AA" w:rsidRPr="00F53007" w:rsidRDefault="004B32AA" w:rsidP="00C01037">
                      <w:pPr>
                        <w:pStyle w:val="LightGrid-Accent3"/>
                        <w:numPr>
                          <w:ilvl w:val="0"/>
                          <w:numId w:val="30"/>
                        </w:numPr>
                        <w:rPr>
                          <w:sz w:val="22"/>
                          <w:szCs w:val="22"/>
                        </w:rPr>
                      </w:pPr>
                      <w:r w:rsidRPr="00F53007">
                        <w:rPr>
                          <w:sz w:val="22"/>
                          <w:szCs w:val="22"/>
                        </w:rPr>
                        <w:t>wait for P &lt; 1x10</w:t>
                      </w:r>
                      <w:r w:rsidRPr="00F53007">
                        <w:rPr>
                          <w:sz w:val="22"/>
                          <w:szCs w:val="22"/>
                          <w:vertAlign w:val="superscript"/>
                        </w:rPr>
                        <w:t>-4</w:t>
                      </w:r>
                      <w:r w:rsidRPr="00F53007">
                        <w:rPr>
                          <w:sz w:val="22"/>
                          <w:szCs w:val="22"/>
                        </w:rPr>
                        <w:t xml:space="preserve"> Torr</w:t>
                      </w:r>
                    </w:p>
                    <w:p w14:paraId="431025DB" w14:textId="77777777" w:rsidR="004B32AA" w:rsidRPr="00F53007" w:rsidRDefault="004B32AA" w:rsidP="00C01037">
                      <w:pPr>
                        <w:pStyle w:val="LightGrid-Accent3"/>
                        <w:numPr>
                          <w:ilvl w:val="0"/>
                          <w:numId w:val="30"/>
                        </w:numPr>
                        <w:rPr>
                          <w:sz w:val="22"/>
                          <w:szCs w:val="22"/>
                        </w:rPr>
                      </w:pPr>
                      <w:r w:rsidRPr="00F53007">
                        <w:rPr>
                          <w:sz w:val="22"/>
                          <w:szCs w:val="22"/>
                        </w:rPr>
                        <w:t>open gate 0</w:t>
                      </w:r>
                    </w:p>
                    <w:p w14:paraId="5D8913DB" w14:textId="77777777" w:rsidR="004B32AA" w:rsidRPr="00F53007" w:rsidRDefault="004B32AA" w:rsidP="00C01037">
                      <w:pPr>
                        <w:pStyle w:val="LightGrid-Accent3"/>
                        <w:numPr>
                          <w:ilvl w:val="0"/>
                          <w:numId w:val="30"/>
                        </w:numPr>
                        <w:rPr>
                          <w:sz w:val="22"/>
                          <w:szCs w:val="22"/>
                        </w:rPr>
                      </w:pPr>
                      <w:r w:rsidRPr="00F53007">
                        <w:rPr>
                          <w:sz w:val="22"/>
                          <w:szCs w:val="22"/>
                        </w:rPr>
                        <w:t xml:space="preserve">close gate </w:t>
                      </w:r>
                      <w:proofErr w:type="gramStart"/>
                      <w:r w:rsidRPr="00F53007">
                        <w:rPr>
                          <w:sz w:val="22"/>
                          <w:szCs w:val="22"/>
                        </w:rPr>
                        <w:t>1,turn</w:t>
                      </w:r>
                      <w:proofErr w:type="gramEnd"/>
                      <w:r w:rsidRPr="00F53007">
                        <w:rPr>
                          <w:sz w:val="22"/>
                          <w:szCs w:val="22"/>
                        </w:rPr>
                        <w:t xml:space="preserve"> on IG1</w:t>
                      </w:r>
                    </w:p>
                    <w:p w14:paraId="6ECB9578" w14:textId="77777777" w:rsidR="004B32AA" w:rsidRPr="00F53007" w:rsidRDefault="004B32AA">
                      <w:pPr>
                        <w:rPr>
                          <w:sz w:val="22"/>
                          <w:szCs w:val="22"/>
                        </w:rPr>
                      </w:pPr>
                    </w:p>
                  </w:txbxContent>
                </v:textbox>
                <w10:wrap type="square"/>
              </v:shape>
            </w:pict>
          </mc:Fallback>
        </mc:AlternateContent>
      </w:r>
      <w:r w:rsidR="00C01037">
        <w:t>Lower switch 7 to lower the stage.</w:t>
      </w:r>
    </w:p>
    <w:p w14:paraId="03977EC9" w14:textId="77777777" w:rsidR="00C01037" w:rsidRDefault="00C01037" w:rsidP="00D47E04">
      <w:pPr>
        <w:numPr>
          <w:ilvl w:val="0"/>
          <w:numId w:val="39"/>
        </w:numPr>
        <w:spacing w:after="200"/>
        <w:pPrChange w:id="27" w:author="Bruce Brunschwig" w:date="2016-08-25T17:57:00Z">
          <w:pPr>
            <w:numPr>
              <w:numId w:val="38"/>
            </w:numPr>
            <w:tabs>
              <w:tab w:val="num" w:pos="360"/>
            </w:tabs>
            <w:spacing w:after="200"/>
            <w:ind w:left="360" w:hanging="360"/>
          </w:pPr>
        </w:pPrChange>
      </w:pPr>
      <w:r>
        <w:t>Check that t</w:t>
      </w:r>
      <w:r w:rsidR="002D5BC3">
        <w:t>he load lock is at low pressure</w:t>
      </w:r>
      <w:r>
        <w:t xml:space="preserve"> &lt; </w:t>
      </w:r>
      <w:r w:rsidR="00293739">
        <w:t>5</w:t>
      </w:r>
      <w:r>
        <w:t xml:space="preserve"> x 10</w:t>
      </w:r>
      <w:r>
        <w:rPr>
          <w:vertAlign w:val="superscript"/>
        </w:rPr>
        <w:t>-</w:t>
      </w:r>
      <w:r w:rsidR="00293739">
        <w:rPr>
          <w:vertAlign w:val="superscript"/>
        </w:rPr>
        <w:t>8</w:t>
      </w:r>
      <w:r>
        <w:t xml:space="preserve"> Torr.</w:t>
      </w:r>
    </w:p>
    <w:p w14:paraId="65E792CC" w14:textId="77777777" w:rsidR="00221F4C" w:rsidRDefault="00C01037" w:rsidP="00D47E04">
      <w:pPr>
        <w:numPr>
          <w:ilvl w:val="0"/>
          <w:numId w:val="39"/>
        </w:numPr>
        <w:spacing w:after="200"/>
        <w:pPrChange w:id="28" w:author="Bruce Brunschwig" w:date="2016-08-25T17:57:00Z">
          <w:pPr>
            <w:numPr>
              <w:numId w:val="38"/>
            </w:numPr>
            <w:tabs>
              <w:tab w:val="num" w:pos="360"/>
            </w:tabs>
            <w:spacing w:after="200"/>
            <w:ind w:left="360" w:hanging="360"/>
          </w:pPr>
        </w:pPrChange>
      </w:pPr>
      <w:r>
        <w:t>Open gate 5</w:t>
      </w:r>
      <w:r w:rsidR="00221F4C">
        <w:t>.</w:t>
      </w:r>
      <w:r>
        <w:t xml:space="preserve"> </w:t>
      </w:r>
    </w:p>
    <w:p w14:paraId="7FF79BA2" w14:textId="77777777" w:rsidR="00C01037" w:rsidRDefault="00221F4C" w:rsidP="00D47E04">
      <w:pPr>
        <w:numPr>
          <w:ilvl w:val="0"/>
          <w:numId w:val="39"/>
        </w:numPr>
        <w:spacing w:after="200"/>
        <w:pPrChange w:id="29" w:author="Bruce Brunschwig" w:date="2016-08-25T17:57:00Z">
          <w:pPr>
            <w:numPr>
              <w:numId w:val="38"/>
            </w:numPr>
            <w:tabs>
              <w:tab w:val="num" w:pos="360"/>
            </w:tabs>
            <w:spacing w:after="200"/>
            <w:ind w:left="360" w:hanging="360"/>
          </w:pPr>
        </w:pPrChange>
      </w:pPr>
      <w:r>
        <w:t xml:space="preserve">Placing </w:t>
      </w:r>
      <w:r w:rsidR="00C01037">
        <w:t xml:space="preserve">the stub on the transfer arm. </w:t>
      </w:r>
      <w:r>
        <w:t xml:space="preserve">Make sure the transfer arm fork is closed. </w:t>
      </w:r>
      <w:r w:rsidR="00C01037">
        <w:t xml:space="preserve">Move the stage to align the stub with the transfer arm. The bottom of the transfer arm fork should be positioned slightly higher then the top of the bottom collar of the stub (see figure below). </w:t>
      </w:r>
      <w:r>
        <w:t xml:space="preserve"> Push the transfer arm fork onto the stub. </w:t>
      </w:r>
      <w:r w:rsidR="00C01037">
        <w:t>Turn the magnet 180</w:t>
      </w:r>
      <w:r w:rsidR="00C01037">
        <w:sym w:font="Symbol" w:char="F0B0"/>
      </w:r>
      <w:r w:rsidR="00C01037">
        <w:t xml:space="preserve"> to lock the stub on the transfer arm.</w:t>
      </w:r>
    </w:p>
    <w:p w14:paraId="591A9BE6" w14:textId="77777777" w:rsidR="00C01037" w:rsidRDefault="00C01037" w:rsidP="00D47E04">
      <w:pPr>
        <w:numPr>
          <w:ilvl w:val="0"/>
          <w:numId w:val="39"/>
        </w:numPr>
        <w:spacing w:after="200"/>
        <w:pPrChange w:id="30" w:author="Bruce Brunschwig" w:date="2016-08-25T17:57:00Z">
          <w:pPr>
            <w:numPr>
              <w:numId w:val="38"/>
            </w:numPr>
            <w:tabs>
              <w:tab w:val="num" w:pos="360"/>
            </w:tabs>
            <w:spacing w:after="200"/>
            <w:ind w:left="360" w:hanging="360"/>
          </w:pPr>
        </w:pPrChange>
      </w:pPr>
      <w:r>
        <w:t>Retract the transfer arm into the load lock and close gate 5 (to XPS chamber).</w:t>
      </w:r>
    </w:p>
    <w:p w14:paraId="6CDB9EBE" w14:textId="77777777" w:rsidR="00C01037" w:rsidRDefault="00C01037" w:rsidP="00D47E04">
      <w:pPr>
        <w:numPr>
          <w:ilvl w:val="0"/>
          <w:numId w:val="39"/>
        </w:numPr>
        <w:spacing w:after="200"/>
        <w:pPrChange w:id="31" w:author="Bruce Brunschwig" w:date="2016-08-25T17:57:00Z">
          <w:pPr>
            <w:numPr>
              <w:numId w:val="38"/>
            </w:numPr>
            <w:tabs>
              <w:tab w:val="num" w:pos="360"/>
            </w:tabs>
            <w:spacing w:after="200"/>
            <w:ind w:left="360" w:hanging="360"/>
          </w:pPr>
        </w:pPrChange>
      </w:pPr>
      <w:r>
        <w:t>Open gate 1 (load lock/back chamber)</w:t>
      </w:r>
      <w:r w:rsidR="002D5BC3">
        <w:t>, c</w:t>
      </w:r>
      <w:r>
        <w:t xml:space="preserve">lose gate 0 (load lock </w:t>
      </w:r>
      <w:proofErr w:type="spellStart"/>
      <w:r>
        <w:t>cryo</w:t>
      </w:r>
      <w:proofErr w:type="spellEnd"/>
      <w:r>
        <w:t xml:space="preserve"> pump), and turn off IG1.</w:t>
      </w:r>
    </w:p>
    <w:p w14:paraId="4065D735" w14:textId="77777777" w:rsidR="00C01037" w:rsidRPr="0023451E" w:rsidRDefault="003C07D5" w:rsidP="00D47E04">
      <w:pPr>
        <w:numPr>
          <w:ilvl w:val="0"/>
          <w:numId w:val="39"/>
        </w:numPr>
        <w:spacing w:after="200"/>
        <w:pPrChange w:id="32" w:author="Bruce Brunschwig" w:date="2016-08-25T17:57:00Z">
          <w:pPr>
            <w:numPr>
              <w:numId w:val="38"/>
            </w:numPr>
            <w:tabs>
              <w:tab w:val="num" w:pos="360"/>
            </w:tabs>
            <w:spacing w:after="200"/>
            <w:ind w:left="360" w:hanging="360"/>
          </w:pPr>
        </w:pPrChange>
      </w:pPr>
      <w:r>
        <w:t>T</w:t>
      </w:r>
      <w:r w:rsidRPr="0023451E">
        <w:t>urn off turbo</w:t>
      </w:r>
      <w:r>
        <w:t>,</w:t>
      </w:r>
      <w:r w:rsidRPr="0023451E" w:rsidDel="00221F4C">
        <w:t xml:space="preserve"> </w:t>
      </w:r>
      <w:r w:rsidRPr="00806E33">
        <w:t>c</w:t>
      </w:r>
      <w:r w:rsidR="00C01037" w:rsidRPr="00806E33">
        <w:t>lose gate 2</w:t>
      </w:r>
      <w:r w:rsidR="00C01037" w:rsidRPr="0023451E">
        <w:t xml:space="preserve">, </w:t>
      </w:r>
      <w:r w:rsidR="00221F4C">
        <w:t xml:space="preserve">and </w:t>
      </w:r>
      <w:r w:rsidR="00C01037" w:rsidRPr="0023451E">
        <w:t>open gate 3</w:t>
      </w:r>
      <w:r w:rsidR="00221F4C">
        <w:t xml:space="preserve"> to let N</w:t>
      </w:r>
      <w:r w:rsidR="00221F4C">
        <w:rPr>
          <w:vertAlign w:val="subscript"/>
        </w:rPr>
        <w:t>2</w:t>
      </w:r>
      <w:r w:rsidR="00221F4C">
        <w:t xml:space="preserve"> into the load lock</w:t>
      </w:r>
      <w:r w:rsidR="00C01037" w:rsidRPr="0023451E">
        <w:t xml:space="preserve">. </w:t>
      </w:r>
    </w:p>
    <w:p w14:paraId="1DFDF395" w14:textId="77777777" w:rsidR="00221F4C" w:rsidRDefault="00221F4C" w:rsidP="00D47E04">
      <w:pPr>
        <w:numPr>
          <w:ilvl w:val="0"/>
          <w:numId w:val="39"/>
        </w:numPr>
        <w:spacing w:after="200"/>
        <w:pPrChange w:id="33" w:author="Bruce Brunschwig" w:date="2016-08-25T17:57:00Z">
          <w:pPr>
            <w:numPr>
              <w:numId w:val="38"/>
            </w:numPr>
            <w:tabs>
              <w:tab w:val="num" w:pos="360"/>
            </w:tabs>
            <w:spacing w:after="200"/>
            <w:ind w:left="360" w:hanging="360"/>
          </w:pPr>
        </w:pPrChange>
      </w:pPr>
      <w:r>
        <w:t xml:space="preserve">When the pressure in the back chamber is ~ 760 the load lock door should open. </w:t>
      </w:r>
    </w:p>
    <w:p w14:paraId="3276611D" w14:textId="77777777" w:rsidR="00C01037" w:rsidRDefault="00C01037" w:rsidP="00D47E04">
      <w:pPr>
        <w:numPr>
          <w:ilvl w:val="0"/>
          <w:numId w:val="39"/>
        </w:numPr>
        <w:spacing w:after="200"/>
        <w:pPrChange w:id="34" w:author="Bruce Brunschwig" w:date="2016-08-25T17:57:00Z">
          <w:pPr>
            <w:numPr>
              <w:numId w:val="38"/>
            </w:numPr>
            <w:tabs>
              <w:tab w:val="num" w:pos="360"/>
            </w:tabs>
            <w:spacing w:after="200"/>
            <w:ind w:left="360" w:hanging="360"/>
          </w:pPr>
        </w:pPrChange>
      </w:pPr>
      <w:r>
        <w:t>Remove stu</w:t>
      </w:r>
      <w:r w:rsidR="002D5BC3">
        <w:t xml:space="preserve">b and </w:t>
      </w:r>
      <w:r w:rsidR="002D5BC3" w:rsidRPr="00806E33">
        <w:rPr>
          <w:b/>
        </w:rPr>
        <w:t>w</w:t>
      </w:r>
      <w:r w:rsidRPr="00806E33">
        <w:rPr>
          <w:b/>
        </w:rPr>
        <w:t>ait for the turbo to stop spinning</w:t>
      </w:r>
      <w:r>
        <w:t>.</w:t>
      </w:r>
    </w:p>
    <w:p w14:paraId="0278620B" w14:textId="77777777" w:rsidR="00C01037" w:rsidRDefault="00C01037" w:rsidP="00D47E04">
      <w:pPr>
        <w:numPr>
          <w:ilvl w:val="0"/>
          <w:numId w:val="39"/>
        </w:numPr>
        <w:spacing w:after="200"/>
        <w:pPrChange w:id="35" w:author="Bruce Brunschwig" w:date="2016-08-25T17:57:00Z">
          <w:pPr>
            <w:numPr>
              <w:numId w:val="38"/>
            </w:numPr>
            <w:tabs>
              <w:tab w:val="num" w:pos="360"/>
            </w:tabs>
            <w:spacing w:after="200"/>
            <w:ind w:left="360" w:hanging="360"/>
          </w:pPr>
        </w:pPrChange>
      </w:pPr>
      <w:r>
        <w:t>While holding the door closed, close gate 3, open gate 2, turn turbo on (3, 2, on).</w:t>
      </w:r>
    </w:p>
    <w:p w14:paraId="5F55DE91" w14:textId="77777777" w:rsidR="00C01037" w:rsidRPr="00FE70E7" w:rsidRDefault="00C01037" w:rsidP="00D47E04">
      <w:pPr>
        <w:numPr>
          <w:ilvl w:val="0"/>
          <w:numId w:val="39"/>
        </w:numPr>
        <w:spacing w:after="200"/>
        <w:rPr>
          <w:b/>
        </w:rPr>
        <w:pPrChange w:id="36" w:author="Bruce Brunschwig" w:date="2016-08-25T17:57:00Z">
          <w:pPr>
            <w:numPr>
              <w:numId w:val="38"/>
            </w:numPr>
            <w:tabs>
              <w:tab w:val="num" w:pos="360"/>
            </w:tabs>
            <w:spacing w:after="200"/>
            <w:ind w:left="360" w:hanging="360"/>
          </w:pPr>
        </w:pPrChange>
      </w:pPr>
      <w:r>
        <w:t>Sign out in the logbook and note any problems or observations while using the instrument.</w:t>
      </w:r>
    </w:p>
    <w:p w14:paraId="7C483EB6" w14:textId="77777777" w:rsidR="00C01037" w:rsidRPr="006B1A36" w:rsidRDefault="00C01037" w:rsidP="00D47E04">
      <w:pPr>
        <w:numPr>
          <w:ilvl w:val="0"/>
          <w:numId w:val="39"/>
        </w:numPr>
        <w:spacing w:after="200"/>
        <w:rPr>
          <w:b/>
        </w:rPr>
        <w:pPrChange w:id="37" w:author="Bruce Brunschwig" w:date="2016-08-25T17:57:00Z">
          <w:pPr>
            <w:numPr>
              <w:numId w:val="38"/>
            </w:numPr>
            <w:tabs>
              <w:tab w:val="num" w:pos="360"/>
            </w:tabs>
            <w:spacing w:after="200"/>
            <w:ind w:left="360" w:hanging="360"/>
          </w:pPr>
        </w:pPrChange>
      </w:pPr>
      <w:r>
        <w:rPr>
          <w:b/>
        </w:rPr>
        <w:t xml:space="preserve"> </w:t>
      </w:r>
      <w:r>
        <w:t>When the turbo reaches full speed and the pressure is &lt; 10</w:t>
      </w:r>
      <w:r>
        <w:rPr>
          <w:vertAlign w:val="superscript"/>
        </w:rPr>
        <w:t>-4</w:t>
      </w:r>
      <w:r>
        <w:t xml:space="preserve"> Torr, open gate 0 and close gate 1. Turn on IG1.</w:t>
      </w:r>
    </w:p>
    <w:p w14:paraId="7A9ABB62" w14:textId="77777777" w:rsidR="00C01037" w:rsidRPr="006B1A36" w:rsidRDefault="00C01037" w:rsidP="00D47E04">
      <w:pPr>
        <w:numPr>
          <w:ilvl w:val="0"/>
          <w:numId w:val="39"/>
        </w:numPr>
        <w:spacing w:after="200"/>
        <w:rPr>
          <w:b/>
        </w:rPr>
        <w:pPrChange w:id="38" w:author="Bruce Brunschwig" w:date="2016-08-25T17:57:00Z">
          <w:pPr>
            <w:numPr>
              <w:numId w:val="38"/>
            </w:numPr>
            <w:tabs>
              <w:tab w:val="num" w:pos="360"/>
            </w:tabs>
            <w:spacing w:after="200"/>
            <w:ind w:left="360" w:hanging="360"/>
          </w:pPr>
        </w:pPrChange>
      </w:pPr>
      <w:r>
        <w:t xml:space="preserve">When you leave, the load lock should be under stable vacuum with the turbo pump at max speed, </w:t>
      </w:r>
    </w:p>
    <w:p w14:paraId="1D1394C4" w14:textId="77777777" w:rsidR="00C01037" w:rsidRPr="006B1A36" w:rsidRDefault="00C01037" w:rsidP="00F53007">
      <w:pPr>
        <w:numPr>
          <w:ilvl w:val="1"/>
          <w:numId w:val="38"/>
        </w:numPr>
        <w:spacing w:after="200"/>
        <w:rPr>
          <w:b/>
        </w:rPr>
      </w:pPr>
      <w:r>
        <w:t xml:space="preserve">gates 2, 6 &amp; 0 should be open and </w:t>
      </w:r>
    </w:p>
    <w:p w14:paraId="133EE7EA" w14:textId="77777777" w:rsidR="00C01037" w:rsidRDefault="00E37DEB" w:rsidP="00F53007">
      <w:pPr>
        <w:numPr>
          <w:ilvl w:val="1"/>
          <w:numId w:val="38"/>
        </w:numPr>
        <w:spacing w:after="200"/>
        <w:rPr>
          <w:b/>
        </w:rPr>
      </w:pPr>
      <w:r>
        <w:rPr>
          <w:noProof/>
        </w:rPr>
        <w:lastRenderedPageBreak/>
        <w:drawing>
          <wp:anchor distT="0" distB="0" distL="114300" distR="114300" simplePos="0" relativeHeight="251661312" behindDoc="0" locked="0" layoutInCell="1" allowOverlap="1" wp14:anchorId="1378C954" wp14:editId="1BD04EFE">
            <wp:simplePos x="0" y="0"/>
            <wp:positionH relativeFrom="column">
              <wp:posOffset>3928745</wp:posOffset>
            </wp:positionH>
            <wp:positionV relativeFrom="paragraph">
              <wp:posOffset>118110</wp:posOffset>
            </wp:positionV>
            <wp:extent cx="2180590" cy="1617980"/>
            <wp:effectExtent l="0" t="0" r="0" b="0"/>
            <wp:wrapSquare wrapText="bothSides"/>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80590"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1037">
        <w:t xml:space="preserve">all others (1, 3, 4, 5) should be closed, and IG1 and IG2 should be reading normal low </w:t>
      </w:r>
      <w:proofErr w:type="gramStart"/>
      <w:r w:rsidR="00C01037">
        <w:t>pressures  (</w:t>
      </w:r>
      <w:proofErr w:type="gramEnd"/>
      <w:r w:rsidR="00C01037">
        <w:t>mid 10</w:t>
      </w:r>
      <w:r w:rsidR="00C01037">
        <w:rPr>
          <w:vertAlign w:val="superscript"/>
        </w:rPr>
        <w:t xml:space="preserve">-9 </w:t>
      </w:r>
      <w:r w:rsidR="00C01037">
        <w:t xml:space="preserve">Torr </w:t>
      </w:r>
      <w:r w:rsidR="00C01037" w:rsidRPr="006B1A36">
        <w:t>or</w:t>
      </w:r>
      <w:r w:rsidR="00C01037">
        <w:t xml:space="preserve"> lower).</w:t>
      </w:r>
    </w:p>
    <w:p w14:paraId="6F53C523" w14:textId="77777777" w:rsidR="00C01037" w:rsidRDefault="00C01037">
      <w:pPr>
        <w:spacing w:after="200"/>
        <w:ind w:left="360"/>
        <w:rPr>
          <w:b/>
        </w:rPr>
      </w:pPr>
      <w:r>
        <w:rPr>
          <w:b/>
        </w:rPr>
        <w:t xml:space="preserve">Send questions to </w:t>
      </w:r>
    </w:p>
    <w:p w14:paraId="7BBEB457" w14:textId="77777777" w:rsidR="00293739" w:rsidRDefault="0006321F" w:rsidP="0006321F">
      <w:pPr>
        <w:ind w:left="360"/>
        <w:rPr>
          <w:szCs w:val="24"/>
        </w:rPr>
      </w:pPr>
      <w:r w:rsidRPr="0006321F">
        <w:rPr>
          <w:szCs w:val="24"/>
        </w:rPr>
        <w:t>Noah Plymale</w:t>
      </w:r>
      <w:r>
        <w:rPr>
          <w:szCs w:val="24"/>
        </w:rPr>
        <w:t>:</w:t>
      </w:r>
      <w:r w:rsidR="00C01037" w:rsidRPr="0006321F">
        <w:rPr>
          <w:szCs w:val="24"/>
        </w:rPr>
        <w:t xml:space="preserve"> </w:t>
      </w:r>
      <w:hyperlink r:id="rId11" w:history="1">
        <w:r w:rsidRPr="0006321F">
          <w:rPr>
            <w:rFonts w:cs="PT Sans"/>
            <w:szCs w:val="24"/>
          </w:rPr>
          <w:t>nplymale@caltech.edu</w:t>
        </w:r>
      </w:hyperlink>
      <w:r w:rsidRPr="0006321F">
        <w:rPr>
          <w:szCs w:val="24"/>
        </w:rPr>
        <w:t>;</w:t>
      </w:r>
      <w:r w:rsidR="00C01037" w:rsidRPr="0006321F">
        <w:rPr>
          <w:szCs w:val="24"/>
        </w:rPr>
        <w:t xml:space="preserve"> x3964</w:t>
      </w:r>
    </w:p>
    <w:p w14:paraId="5E196BB5" w14:textId="77777777" w:rsidR="00C01037" w:rsidRPr="0006321F" w:rsidRDefault="00293739" w:rsidP="0006321F">
      <w:pPr>
        <w:ind w:left="360"/>
        <w:rPr>
          <w:szCs w:val="24"/>
        </w:rPr>
      </w:pPr>
      <w:r>
        <w:t xml:space="preserve">Jonathan Thompson: </w:t>
      </w:r>
      <w:r w:rsidRPr="00293739">
        <w:t>jrthomps@caltech.edu</w:t>
      </w:r>
      <w:r>
        <w:t>; x3964</w:t>
      </w:r>
    </w:p>
    <w:p w14:paraId="1045F392" w14:textId="77777777" w:rsidR="00293739" w:rsidRPr="00293739" w:rsidRDefault="00293739" w:rsidP="00ED0D85">
      <w:pPr>
        <w:spacing w:after="200"/>
        <w:ind w:left="360"/>
      </w:pPr>
      <w:proofErr w:type="spellStart"/>
      <w:r>
        <w:t>Annelise</w:t>
      </w:r>
      <w:proofErr w:type="spellEnd"/>
      <w:r>
        <w:t xml:space="preserve"> Thompson: a</w:t>
      </w:r>
      <w:r w:rsidRPr="00293739">
        <w:t>thomps</w:t>
      </w:r>
      <w:r>
        <w:t>o</w:t>
      </w:r>
      <w:r w:rsidRPr="00293739">
        <w:t>@caltech.edu</w:t>
      </w:r>
      <w:r>
        <w:t>; x3964</w:t>
      </w:r>
    </w:p>
    <w:sectPr w:rsidR="00293739" w:rsidRPr="00293739" w:rsidSect="00C01037">
      <w:headerReference w:type="default" r:id="rId12"/>
      <w:footerReference w:type="even" r:id="rId13"/>
      <w:footerReference w:type="default" r:id="rId1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D92E88" w14:textId="77777777" w:rsidR="005C00AD" w:rsidRDefault="005C00AD">
      <w:r>
        <w:separator/>
      </w:r>
    </w:p>
  </w:endnote>
  <w:endnote w:type="continuationSeparator" w:id="0">
    <w:p w14:paraId="66CB5866" w14:textId="77777777" w:rsidR="005C00AD" w:rsidRDefault="005C0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altName w:val="Times New Roman"/>
    <w:panose1 w:val="020B0600040502020204"/>
    <w:charset w:val="00"/>
    <w:family w:val="auto"/>
    <w:pitch w:val="variable"/>
    <w:sig w:usb0="E1000AEF" w:usb1="5000A1FF" w:usb2="00000000" w:usb3="00000000" w:csb0="000001BF" w:csb1="00000000"/>
  </w:font>
  <w:font w:name="b">
    <w:altName w:val="Times New Roman"/>
    <w:panose1 w:val="00000000000000000000"/>
    <w:charset w:val="00"/>
    <w:family w:val="roman"/>
    <w:notTrueType/>
    <w:pitch w:val="default"/>
  </w:font>
  <w:font w:name="PT Sans">
    <w:panose1 w:val="020B0503020203020204"/>
    <w:charset w:val="CC"/>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495258" w14:textId="77777777" w:rsidR="004B32AA" w:rsidRDefault="004B32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41E8B83C" w14:textId="77777777" w:rsidR="004B32AA" w:rsidRDefault="004B32A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B75A4" w14:textId="77777777" w:rsidR="004B32AA" w:rsidRDefault="004B32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5461C">
      <w:rPr>
        <w:rStyle w:val="PageNumber"/>
        <w:noProof/>
      </w:rPr>
      <w:t>3</w:t>
    </w:r>
    <w:r>
      <w:rPr>
        <w:rStyle w:val="PageNumber"/>
      </w:rPr>
      <w:fldChar w:fldCharType="end"/>
    </w:r>
  </w:p>
  <w:p w14:paraId="0F1CCC07" w14:textId="77777777" w:rsidR="004B32AA" w:rsidRDefault="004B32A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D12E09" w14:textId="77777777" w:rsidR="005C00AD" w:rsidRDefault="005C00AD">
      <w:r>
        <w:separator/>
      </w:r>
    </w:p>
  </w:footnote>
  <w:footnote w:type="continuationSeparator" w:id="0">
    <w:p w14:paraId="2E309735" w14:textId="77777777" w:rsidR="005C00AD" w:rsidRDefault="005C00A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74257" w14:textId="77777777" w:rsidR="004B32AA" w:rsidRDefault="004B32AA" w:rsidP="00C01037">
    <w:pPr>
      <w:pStyle w:val="Header"/>
      <w:tabs>
        <w:tab w:val="clear" w:pos="4320"/>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3C825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A54993"/>
    <w:multiLevelType w:val="hybridMultilevel"/>
    <w:tmpl w:val="B7D04BAA"/>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2">
    <w:nsid w:val="094A0A74"/>
    <w:multiLevelType w:val="hybridMultilevel"/>
    <w:tmpl w:val="727219A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9815415"/>
    <w:multiLevelType w:val="hybridMultilevel"/>
    <w:tmpl w:val="E03AA406"/>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nsid w:val="0D6478C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0DA52D7D"/>
    <w:multiLevelType w:val="hybridMultilevel"/>
    <w:tmpl w:val="B064621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9352B0F"/>
    <w:multiLevelType w:val="hybridMultilevel"/>
    <w:tmpl w:val="2032609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21462286"/>
    <w:multiLevelType w:val="hybridMultilevel"/>
    <w:tmpl w:val="5BB21584"/>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nsid w:val="296C4F63"/>
    <w:multiLevelType w:val="hybridMultilevel"/>
    <w:tmpl w:val="968E5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7C6D3E"/>
    <w:multiLevelType w:val="hybridMultilevel"/>
    <w:tmpl w:val="51269586"/>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nsid w:val="30F60697"/>
    <w:multiLevelType w:val="hybridMultilevel"/>
    <w:tmpl w:val="C2802DB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2AF2E73"/>
    <w:multiLevelType w:val="hybridMultilevel"/>
    <w:tmpl w:val="39B2D4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98E3450"/>
    <w:multiLevelType w:val="hybridMultilevel"/>
    <w:tmpl w:val="EFCA9744"/>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39907CF4"/>
    <w:multiLevelType w:val="hybridMultilevel"/>
    <w:tmpl w:val="DB167E5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3653166"/>
    <w:multiLevelType w:val="hybridMultilevel"/>
    <w:tmpl w:val="B82E4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C313994"/>
    <w:multiLevelType w:val="hybridMultilevel"/>
    <w:tmpl w:val="4C1E6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A5137C"/>
    <w:multiLevelType w:val="multilevel"/>
    <w:tmpl w:val="FFB2E53E"/>
    <w:lvl w:ilvl="0">
      <w:start w:val="1"/>
      <w:numFmt w:val="decimal"/>
      <w:lvlText w:val="%1."/>
      <w:lvlJc w:val="left"/>
      <w:pPr>
        <w:ind w:left="360" w:hanging="360"/>
      </w:pPr>
    </w:lvl>
    <w:lvl w:ilvl="1">
      <w:start w:val="1"/>
      <w:numFmt w:val="decimal"/>
      <w:lvlText w:val="%2."/>
      <w:lvlJc w:val="left"/>
      <w:pPr>
        <w:ind w:left="1080" w:hanging="360"/>
      </w:pPr>
      <w:rPr>
        <w:rFonts w:hint="default"/>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7">
    <w:nsid w:val="4E1D7346"/>
    <w:multiLevelType w:val="hybridMultilevel"/>
    <w:tmpl w:val="B9744F5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1526F0A"/>
    <w:multiLevelType w:val="hybridMultilevel"/>
    <w:tmpl w:val="0A78DB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37E4FBA"/>
    <w:multiLevelType w:val="hybridMultilevel"/>
    <w:tmpl w:val="AE269D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54ED5C6E"/>
    <w:multiLevelType w:val="hybridMultilevel"/>
    <w:tmpl w:val="BCE07E7C"/>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nsid w:val="56071DC5"/>
    <w:multiLevelType w:val="hybridMultilevel"/>
    <w:tmpl w:val="0A500C44"/>
    <w:lvl w:ilvl="0" w:tplc="0409000F">
      <w:start w:val="1"/>
      <w:numFmt w:val="decimal"/>
      <w:lvlText w:val="%1."/>
      <w:lvlJc w:val="left"/>
      <w:pPr>
        <w:tabs>
          <w:tab w:val="num" w:pos="720"/>
        </w:tabs>
        <w:ind w:left="720" w:hanging="360"/>
      </w:pPr>
      <w:rPr>
        <w:rFonts w:hint="default"/>
      </w:rPr>
    </w:lvl>
    <w:lvl w:ilvl="1" w:tplc="4866D34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6485206"/>
    <w:multiLevelType w:val="multilevel"/>
    <w:tmpl w:val="BF6039CE"/>
    <w:lvl w:ilvl="0">
      <w:start w:val="1"/>
      <w:numFmt w:val="decimal"/>
      <w:lvlText w:val="%1."/>
      <w:lvlJc w:val="left"/>
      <w:pPr>
        <w:tabs>
          <w:tab w:val="num" w:pos="360"/>
        </w:tabs>
        <w:ind w:left="360" w:hanging="360"/>
      </w:pPr>
      <w:rPr>
        <w:b w:val="0"/>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583A7FF6"/>
    <w:multiLevelType w:val="hybridMultilevel"/>
    <w:tmpl w:val="0908B59E"/>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593756F3"/>
    <w:multiLevelType w:val="hybridMultilevel"/>
    <w:tmpl w:val="EF9600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BED6872"/>
    <w:multiLevelType w:val="hybridMultilevel"/>
    <w:tmpl w:val="5B02F9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5C8C383D"/>
    <w:multiLevelType w:val="hybridMultilevel"/>
    <w:tmpl w:val="5BFC2AC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5CC41A85"/>
    <w:multiLevelType w:val="hybridMultilevel"/>
    <w:tmpl w:val="5BB21584"/>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69104F30"/>
    <w:multiLevelType w:val="hybridMultilevel"/>
    <w:tmpl w:val="A216A564"/>
    <w:lvl w:ilvl="0" w:tplc="0409000F">
      <w:start w:val="1"/>
      <w:numFmt w:val="decimal"/>
      <w:lvlText w:val="%1."/>
      <w:lvlJc w:val="left"/>
      <w:pPr>
        <w:tabs>
          <w:tab w:val="num" w:pos="720"/>
        </w:tabs>
        <w:ind w:left="720" w:hanging="360"/>
      </w:pPr>
    </w:lvl>
    <w:lvl w:ilvl="1" w:tplc="6E7ACB9C">
      <w:start w:val="1"/>
      <w:numFmt w:val="upperLetter"/>
      <w:lvlText w:val="%2."/>
      <w:lvlJc w:val="left"/>
      <w:pPr>
        <w:tabs>
          <w:tab w:val="num" w:pos="1440"/>
        </w:tabs>
        <w:ind w:left="1440" w:hanging="360"/>
      </w:pPr>
      <w:rPr>
        <w:rFonts w:ascii="Times" w:eastAsia="Times New Roman" w:hAnsi="Times" w:cs="Times New Roman"/>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E446ABB"/>
    <w:multiLevelType w:val="hybridMultilevel"/>
    <w:tmpl w:val="A0FA366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EB727F6"/>
    <w:multiLevelType w:val="hybridMultilevel"/>
    <w:tmpl w:val="873A4AA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35714F6"/>
    <w:multiLevelType w:val="hybridMultilevel"/>
    <w:tmpl w:val="C2802D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3FE385B"/>
    <w:multiLevelType w:val="hybridMultilevel"/>
    <w:tmpl w:val="4FBC35A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7816CE5"/>
    <w:multiLevelType w:val="hybridMultilevel"/>
    <w:tmpl w:val="D45EC2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ADE617C"/>
    <w:multiLevelType w:val="hybridMultilevel"/>
    <w:tmpl w:val="1D76B10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nsid w:val="7C8305B2"/>
    <w:multiLevelType w:val="hybridMultilevel"/>
    <w:tmpl w:val="5E3A70CA"/>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CE35891"/>
    <w:multiLevelType w:val="hybridMultilevel"/>
    <w:tmpl w:val="03DA0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603198"/>
    <w:multiLevelType w:val="hybridMultilevel"/>
    <w:tmpl w:val="B44080B6"/>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nsid w:val="7FCB53CB"/>
    <w:multiLevelType w:val="hybridMultilevel"/>
    <w:tmpl w:val="D03638E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4"/>
  </w:num>
  <w:num w:numId="2">
    <w:abstractNumId w:val="17"/>
  </w:num>
  <w:num w:numId="3">
    <w:abstractNumId w:val="2"/>
  </w:num>
  <w:num w:numId="4">
    <w:abstractNumId w:val="31"/>
  </w:num>
  <w:num w:numId="5">
    <w:abstractNumId w:val="33"/>
  </w:num>
  <w:num w:numId="6">
    <w:abstractNumId w:val="23"/>
  </w:num>
  <w:num w:numId="7">
    <w:abstractNumId w:val="5"/>
  </w:num>
  <w:num w:numId="8">
    <w:abstractNumId w:val="21"/>
  </w:num>
  <w:num w:numId="9">
    <w:abstractNumId w:val="30"/>
  </w:num>
  <w:num w:numId="10">
    <w:abstractNumId w:val="18"/>
  </w:num>
  <w:num w:numId="11">
    <w:abstractNumId w:val="29"/>
  </w:num>
  <w:num w:numId="12">
    <w:abstractNumId w:val="13"/>
  </w:num>
  <w:num w:numId="13">
    <w:abstractNumId w:val="11"/>
  </w:num>
  <w:num w:numId="14">
    <w:abstractNumId w:val="38"/>
  </w:num>
  <w:num w:numId="15">
    <w:abstractNumId w:val="34"/>
  </w:num>
  <w:num w:numId="16">
    <w:abstractNumId w:val="6"/>
  </w:num>
  <w:num w:numId="17">
    <w:abstractNumId w:val="12"/>
  </w:num>
  <w:num w:numId="18">
    <w:abstractNumId w:val="32"/>
  </w:num>
  <w:num w:numId="19">
    <w:abstractNumId w:val="28"/>
  </w:num>
  <w:num w:numId="20">
    <w:abstractNumId w:val="10"/>
  </w:num>
  <w:num w:numId="21">
    <w:abstractNumId w:val="4"/>
  </w:num>
  <w:num w:numId="22">
    <w:abstractNumId w:val="37"/>
  </w:num>
  <w:num w:numId="23">
    <w:abstractNumId w:val="9"/>
  </w:num>
  <w:num w:numId="24">
    <w:abstractNumId w:val="26"/>
  </w:num>
  <w:num w:numId="25">
    <w:abstractNumId w:val="36"/>
  </w:num>
  <w:num w:numId="26">
    <w:abstractNumId w:val="19"/>
  </w:num>
  <w:num w:numId="27">
    <w:abstractNumId w:val="25"/>
  </w:num>
  <w:num w:numId="28">
    <w:abstractNumId w:val="3"/>
  </w:num>
  <w:num w:numId="29">
    <w:abstractNumId w:val="15"/>
  </w:num>
  <w:num w:numId="30">
    <w:abstractNumId w:val="8"/>
  </w:num>
  <w:num w:numId="31">
    <w:abstractNumId w:val="27"/>
  </w:num>
  <w:num w:numId="32">
    <w:abstractNumId w:val="7"/>
  </w:num>
  <w:num w:numId="33">
    <w:abstractNumId w:val="0"/>
  </w:num>
  <w:num w:numId="34">
    <w:abstractNumId w:val="16"/>
  </w:num>
  <w:num w:numId="35">
    <w:abstractNumId w:val="14"/>
  </w:num>
  <w:num w:numId="36">
    <w:abstractNumId w:val="1"/>
  </w:num>
  <w:num w:numId="37">
    <w:abstractNumId w:val="22"/>
  </w:num>
  <w:num w:numId="38">
    <w:abstractNumId w:val="35"/>
  </w:num>
  <w:num w:numId="39">
    <w:abstractNumId w:val="2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uce Brunschwig">
    <w15:presenceInfo w15:providerId="None" w15:userId="Bruce Brunschwi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F4E"/>
    <w:rsid w:val="0006321F"/>
    <w:rsid w:val="0006473C"/>
    <w:rsid w:val="000A1C0A"/>
    <w:rsid w:val="000A4B9C"/>
    <w:rsid w:val="000C6E60"/>
    <w:rsid w:val="000D0004"/>
    <w:rsid w:val="000F2A5D"/>
    <w:rsid w:val="001567CC"/>
    <w:rsid w:val="001962DD"/>
    <w:rsid w:val="001C2E51"/>
    <w:rsid w:val="00221F4C"/>
    <w:rsid w:val="00293739"/>
    <w:rsid w:val="002D5BC3"/>
    <w:rsid w:val="002E55B2"/>
    <w:rsid w:val="002F23F8"/>
    <w:rsid w:val="003719D0"/>
    <w:rsid w:val="003C07D5"/>
    <w:rsid w:val="0043436A"/>
    <w:rsid w:val="00446464"/>
    <w:rsid w:val="00452C40"/>
    <w:rsid w:val="00481C40"/>
    <w:rsid w:val="004A4071"/>
    <w:rsid w:val="004B1F10"/>
    <w:rsid w:val="004B32AA"/>
    <w:rsid w:val="004D3153"/>
    <w:rsid w:val="00543A4B"/>
    <w:rsid w:val="00587AA4"/>
    <w:rsid w:val="005A2C18"/>
    <w:rsid w:val="005C00AD"/>
    <w:rsid w:val="005C7EAB"/>
    <w:rsid w:val="005F2013"/>
    <w:rsid w:val="005F340E"/>
    <w:rsid w:val="00650616"/>
    <w:rsid w:val="006528D9"/>
    <w:rsid w:val="0067147C"/>
    <w:rsid w:val="006F79AD"/>
    <w:rsid w:val="00705FEF"/>
    <w:rsid w:val="00806E33"/>
    <w:rsid w:val="0085461C"/>
    <w:rsid w:val="0085705D"/>
    <w:rsid w:val="00892CBB"/>
    <w:rsid w:val="0092190B"/>
    <w:rsid w:val="00953103"/>
    <w:rsid w:val="00977C35"/>
    <w:rsid w:val="00980217"/>
    <w:rsid w:val="00A87B4F"/>
    <w:rsid w:val="00B67861"/>
    <w:rsid w:val="00B6796B"/>
    <w:rsid w:val="00C01037"/>
    <w:rsid w:val="00C12375"/>
    <w:rsid w:val="00C170A3"/>
    <w:rsid w:val="00C87269"/>
    <w:rsid w:val="00C94F77"/>
    <w:rsid w:val="00CF27C1"/>
    <w:rsid w:val="00D03FEA"/>
    <w:rsid w:val="00D356B8"/>
    <w:rsid w:val="00D47E04"/>
    <w:rsid w:val="00D56E2A"/>
    <w:rsid w:val="00D62436"/>
    <w:rsid w:val="00D8637D"/>
    <w:rsid w:val="00E30F9A"/>
    <w:rsid w:val="00E37DEB"/>
    <w:rsid w:val="00E83C0B"/>
    <w:rsid w:val="00EA5E2C"/>
    <w:rsid w:val="00ED0D85"/>
    <w:rsid w:val="00ED552C"/>
    <w:rsid w:val="00EF22C5"/>
    <w:rsid w:val="00F01881"/>
    <w:rsid w:val="00F032B2"/>
    <w:rsid w:val="00F251FC"/>
    <w:rsid w:val="00F53007"/>
  </w:rsids>
  <m:mathPr>
    <m:mathFont m:val="Cambria Math"/>
    <m:brkBin m:val="before"/>
    <m:brkBinSub m:val="--"/>
    <m:smallFrac m:val="0"/>
    <m:dispDef m:val="0"/>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0A36C5FF"/>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uiPriority="99" w:qFormat="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Pr>
      <w:sz w:val="24"/>
    </w:rPr>
  </w:style>
  <w:style w:type="character" w:default="1" w:styleId="DefaultParagraphFont">
    <w:name w:val="Default Paragraph Font"/>
  </w:style>
  <w:style w:type="table" w:default="1" w:styleId="TableNormal">
    <w:name w:val="Normal Table"/>
    <w:semiHidden/>
    <w:rPr>
      <w:lang w:bidi="ar-SA"/>
    </w:rPr>
    <w:tblPr>
      <w:tblInd w:w="0" w:type="dxa"/>
      <w:tblCellMar>
        <w:top w:w="0" w:type="dxa"/>
        <w:left w:w="108" w:type="dxa"/>
        <w:bottom w:w="0" w:type="dxa"/>
        <w:right w:w="108" w:type="dxa"/>
      </w:tblCellMar>
    </w:tblPr>
  </w:style>
  <w:style w:type="numbering" w:default="1" w:styleId="NoList">
    <w:name w:val="No List"/>
    <w:semiHidden/>
  </w:style>
  <w:style w:type="character" w:styleId="CommentReference">
    <w:name w:val="annotation reference"/>
    <w:rPr>
      <w:sz w:val="18"/>
    </w:rPr>
  </w:style>
  <w:style w:type="paragraph" w:styleId="CommentText">
    <w:name w:val="annotation text"/>
    <w:basedOn w:val="Normal"/>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sid w:val="006D7F4E"/>
    <w:rPr>
      <w:rFonts w:ascii="Lucida Grande" w:hAnsi="Lucida Grande"/>
      <w:sz w:val="18"/>
      <w:szCs w:val="18"/>
    </w:rPr>
  </w:style>
  <w:style w:type="paragraph" w:styleId="Header">
    <w:name w:val="header"/>
    <w:basedOn w:val="Normal"/>
    <w:rsid w:val="00B11C4D"/>
    <w:pPr>
      <w:tabs>
        <w:tab w:val="center" w:pos="4320"/>
        <w:tab w:val="right" w:pos="8640"/>
      </w:tabs>
    </w:pPr>
  </w:style>
  <w:style w:type="character" w:styleId="Hyperlink">
    <w:name w:val="Hyperlink"/>
    <w:uiPriority w:val="99"/>
    <w:unhideWhenUsed/>
    <w:rsid w:val="000E4F55"/>
    <w:rPr>
      <w:color w:val="0000FF"/>
      <w:u w:val="single"/>
    </w:rPr>
  </w:style>
  <w:style w:type="table" w:styleId="TableGrid">
    <w:name w:val="Table Grid"/>
    <w:basedOn w:val="TableNormal"/>
    <w:rsid w:val="00E0070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ghtGrid-Accent3">
    <w:name w:val="Light Grid Accent 3"/>
    <w:basedOn w:val="Normal"/>
    <w:uiPriority w:val="34"/>
    <w:qFormat/>
    <w:rsid w:val="006A2568"/>
    <w:pPr>
      <w:ind w:left="720"/>
      <w:contextualSpacing/>
    </w:pPr>
    <w:rPr>
      <w:rFonts w:ascii="Times New Roman" w:hAnsi="Times New Roman"/>
    </w:rPr>
  </w:style>
  <w:style w:type="paragraph" w:styleId="ListParagraph">
    <w:name w:val="List Paragraph"/>
    <w:basedOn w:val="Normal"/>
    <w:uiPriority w:val="34"/>
    <w:qFormat/>
    <w:rsid w:val="00D47E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pixelsPerInch w:val="96"/>
  <w:targetScreenSz w:val="800x600"/>
</w:webSettings>
</file>

<file path=word/_rels/document.xml.rels><?xml version="1.0" encoding="UTF-8" standalone="yes"?>
<Relationships xmlns="http://schemas.openxmlformats.org/package/2006/relationships"><Relationship Id="rId11" Type="http://schemas.openxmlformats.org/officeDocument/2006/relationships/hyperlink" Target="mailto:nplymale@caltech.edu" TargetMode="External"/><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microsoft.com/office/2011/relationships/people" Target="peop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emf"/><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2136</Words>
  <Characters>12181</Characters>
  <Application>Microsoft Macintosh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Procedure for General Use of the XPS</vt:lpstr>
    </vt:vector>
  </TitlesOfParts>
  <Company>Caltech</Company>
  <LinksUpToDate>false</LinksUpToDate>
  <CharactersWithSpaces>14289</CharactersWithSpaces>
  <SharedDoc>false</SharedDoc>
  <HLinks>
    <vt:vector size="18" baseType="variant">
      <vt:variant>
        <vt:i4>1900629</vt:i4>
      </vt:variant>
      <vt:variant>
        <vt:i4>0</vt:i4>
      </vt:variant>
      <vt:variant>
        <vt:i4>0</vt:i4>
      </vt:variant>
      <vt:variant>
        <vt:i4>5</vt:i4>
      </vt:variant>
      <vt:variant>
        <vt:lpwstr>mailto:nplymale@caltech.edu</vt:lpwstr>
      </vt:variant>
      <vt:variant>
        <vt:lpwstr/>
      </vt:variant>
      <vt:variant>
        <vt:i4>2752619</vt:i4>
      </vt:variant>
      <vt:variant>
        <vt:i4>-1</vt:i4>
      </vt:variant>
      <vt:variant>
        <vt:i4>1043</vt:i4>
      </vt:variant>
      <vt:variant>
        <vt:i4>1</vt:i4>
      </vt:variant>
      <vt:variant>
        <vt:lpwstr>XPS layout</vt:lpwstr>
      </vt:variant>
      <vt:variant>
        <vt:lpwstr/>
      </vt:variant>
      <vt:variant>
        <vt:i4>2752619</vt:i4>
      </vt:variant>
      <vt:variant>
        <vt:i4>-1</vt:i4>
      </vt:variant>
      <vt:variant>
        <vt:i4>1048</vt:i4>
      </vt:variant>
      <vt:variant>
        <vt:i4>1</vt:i4>
      </vt:variant>
      <vt:variant>
        <vt:lpwstr>XPS layout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Procedure for General Use of the XPS</dc:title>
  <dc:subject/>
  <dc:creator>Nate Lewis' Group</dc:creator>
  <cp:keywords/>
  <cp:lastModifiedBy>Bruce Brunschwig</cp:lastModifiedBy>
  <cp:revision>2</cp:revision>
  <cp:lastPrinted>2015-06-23T00:00:00Z</cp:lastPrinted>
  <dcterms:created xsi:type="dcterms:W3CDTF">2016-08-26T01:00:00Z</dcterms:created>
  <dcterms:modified xsi:type="dcterms:W3CDTF">2016-08-26T01:00:00Z</dcterms:modified>
</cp:coreProperties>
</file>