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45410F" w14:textId="77777777" w:rsidR="003A6665" w:rsidRDefault="00327808" w:rsidP="004F4601">
      <w:pPr>
        <w:spacing w:before="46" w:after="100" w:line="240" w:lineRule="auto"/>
        <w:ind w:left="360" w:right="-20"/>
        <w:jc w:val="both"/>
        <w:rPr>
          <w:rFonts w:asciiTheme="majorHAnsi" w:eastAsia="Times New Roman" w:hAnsiTheme="majorHAnsi" w:cs="Times New Roman"/>
          <w:b/>
          <w:bCs/>
          <w:color w:val="2B2A2A"/>
          <w:w w:val="106"/>
          <w:position w:val="-1"/>
          <w:sz w:val="32"/>
          <w:szCs w:val="32"/>
        </w:rPr>
      </w:pPr>
      <w:r w:rsidRPr="001562D5">
        <w:rPr>
          <w:rFonts w:asciiTheme="majorHAnsi" w:eastAsia="Times New Roman" w:hAnsiTheme="majorHAnsi" w:cs="Times New Roman"/>
          <w:b/>
          <w:bCs/>
          <w:color w:val="2B2A2A"/>
          <w:position w:val="-1"/>
          <w:sz w:val="32"/>
          <w:szCs w:val="32"/>
        </w:rPr>
        <w:t>Stark</w:t>
      </w:r>
      <w:r w:rsidRPr="001562D5">
        <w:rPr>
          <w:rFonts w:asciiTheme="majorHAnsi" w:eastAsia="Times New Roman" w:hAnsiTheme="majorHAnsi" w:cs="Times New Roman"/>
          <w:b/>
          <w:bCs/>
          <w:color w:val="2B2A2A"/>
          <w:spacing w:val="70"/>
          <w:position w:val="-1"/>
          <w:sz w:val="32"/>
          <w:szCs w:val="32"/>
        </w:rPr>
        <w:t xml:space="preserve"> </w:t>
      </w:r>
      <w:r w:rsidRPr="001562D5">
        <w:rPr>
          <w:rFonts w:asciiTheme="majorHAnsi" w:eastAsia="Times New Roman" w:hAnsiTheme="majorHAnsi" w:cs="Times New Roman"/>
          <w:b/>
          <w:bCs/>
          <w:color w:val="2B2A2A"/>
          <w:w w:val="106"/>
          <w:position w:val="-1"/>
          <w:sz w:val="32"/>
          <w:szCs w:val="32"/>
        </w:rPr>
        <w:t>(</w:t>
      </w:r>
      <w:proofErr w:type="spellStart"/>
      <w:r w:rsidRPr="001562D5">
        <w:rPr>
          <w:rFonts w:asciiTheme="majorHAnsi" w:eastAsia="Times New Roman" w:hAnsiTheme="majorHAnsi" w:cs="Times New Roman"/>
          <w:b/>
          <w:bCs/>
          <w:color w:val="2B2A2A"/>
          <w:w w:val="106"/>
          <w:position w:val="-1"/>
          <w:sz w:val="32"/>
          <w:szCs w:val="32"/>
        </w:rPr>
        <w:t>Elect</w:t>
      </w:r>
      <w:r w:rsidRPr="001562D5">
        <w:rPr>
          <w:rFonts w:asciiTheme="majorHAnsi" w:eastAsia="Times New Roman" w:hAnsiTheme="majorHAnsi" w:cs="Times New Roman"/>
          <w:b/>
          <w:bCs/>
          <w:color w:val="2B2A2A"/>
          <w:spacing w:val="-5"/>
          <w:w w:val="106"/>
          <w:position w:val="-1"/>
          <w:sz w:val="32"/>
          <w:szCs w:val="32"/>
        </w:rPr>
        <w:t>r</w:t>
      </w:r>
      <w:r w:rsidRPr="001562D5">
        <w:rPr>
          <w:rFonts w:asciiTheme="majorHAnsi" w:eastAsia="Times New Roman" w:hAnsiTheme="majorHAnsi" w:cs="Times New Roman"/>
          <w:b/>
          <w:bCs/>
          <w:color w:val="0F0F0F"/>
          <w:spacing w:val="-18"/>
          <w:w w:val="106"/>
          <w:position w:val="-1"/>
          <w:sz w:val="32"/>
          <w:szCs w:val="32"/>
        </w:rPr>
        <w:t>o</w:t>
      </w:r>
      <w:r w:rsidRPr="001562D5">
        <w:rPr>
          <w:rFonts w:asciiTheme="majorHAnsi" w:eastAsia="Times New Roman" w:hAnsiTheme="majorHAnsi" w:cs="Times New Roman"/>
          <w:b/>
          <w:bCs/>
          <w:color w:val="2B2A2A"/>
          <w:w w:val="106"/>
          <w:position w:val="-1"/>
          <w:sz w:val="32"/>
          <w:szCs w:val="32"/>
        </w:rPr>
        <w:t>absorption</w:t>
      </w:r>
      <w:proofErr w:type="spellEnd"/>
      <w:r w:rsidRPr="001562D5">
        <w:rPr>
          <w:rFonts w:asciiTheme="majorHAnsi" w:eastAsia="Times New Roman" w:hAnsiTheme="majorHAnsi" w:cs="Times New Roman"/>
          <w:b/>
          <w:bCs/>
          <w:color w:val="2B2A2A"/>
          <w:w w:val="106"/>
          <w:position w:val="-1"/>
          <w:sz w:val="32"/>
          <w:szCs w:val="32"/>
        </w:rPr>
        <w:t>)</w:t>
      </w:r>
      <w:r w:rsidRPr="001562D5">
        <w:rPr>
          <w:rFonts w:asciiTheme="majorHAnsi" w:eastAsia="Times New Roman" w:hAnsiTheme="majorHAnsi" w:cs="Times New Roman"/>
          <w:b/>
          <w:bCs/>
          <w:color w:val="2B2A2A"/>
          <w:spacing w:val="-2"/>
          <w:w w:val="106"/>
          <w:position w:val="-1"/>
          <w:sz w:val="32"/>
          <w:szCs w:val="32"/>
        </w:rPr>
        <w:t xml:space="preserve"> </w:t>
      </w:r>
      <w:r w:rsidRPr="001562D5">
        <w:rPr>
          <w:rFonts w:asciiTheme="majorHAnsi" w:eastAsia="Times New Roman" w:hAnsiTheme="majorHAnsi" w:cs="Times New Roman"/>
          <w:b/>
          <w:bCs/>
          <w:color w:val="2B2A2A"/>
          <w:w w:val="106"/>
          <w:position w:val="-1"/>
          <w:sz w:val="32"/>
          <w:szCs w:val="32"/>
        </w:rPr>
        <w:t>Spectroscopy</w:t>
      </w:r>
    </w:p>
    <w:p w14:paraId="3FDDAA4D" w14:textId="10723648" w:rsidR="00880A40" w:rsidRPr="00AE5151" w:rsidDel="00AE5151" w:rsidRDefault="00327808" w:rsidP="00AE5151">
      <w:pPr>
        <w:spacing w:before="17" w:after="100" w:line="240" w:lineRule="auto"/>
        <w:jc w:val="both"/>
        <w:rPr>
          <w:del w:id="2" w:author="Bruce Brunschwig" w:date="2015-10-20T13:28:00Z"/>
          <w:rFonts w:eastAsia="Times New Roman" w:cs="Times New Roman"/>
          <w:bCs/>
          <w:color w:val="2B2A2A"/>
          <w:w w:val="105"/>
          <w:szCs w:val="24"/>
          <w:rPrChange w:id="3" w:author="Bruce Brunschwig" w:date="2015-10-20T13:27:00Z">
            <w:rPr>
              <w:del w:id="4" w:author="Bruce Brunschwig" w:date="2015-10-20T13:28:00Z"/>
              <w:rFonts w:asciiTheme="majorHAnsi" w:eastAsia="Times New Roman" w:hAnsiTheme="majorHAnsi" w:cs="Times New Roman"/>
              <w:bCs/>
              <w:color w:val="2B2A2A"/>
              <w:w w:val="105"/>
              <w:szCs w:val="24"/>
            </w:rPr>
          </w:rPrChange>
        </w:rPr>
        <w:pPrChange w:id="5" w:author="Bruce Brunschwig" w:date="2015-10-20T13:28:00Z">
          <w:pPr>
            <w:spacing w:before="17" w:after="100" w:line="240" w:lineRule="auto"/>
            <w:ind w:left="360"/>
            <w:jc w:val="both"/>
          </w:pPr>
        </w:pPrChange>
      </w:pPr>
      <w:del w:id="6" w:author="Bruce Brunschwig" w:date="2015-10-20T13:28:00Z">
        <w:r w:rsidRPr="00AE5151" w:rsidDel="00AE5151">
          <w:rPr>
            <w:rFonts w:eastAsia="Times New Roman" w:cs="Times New Roman"/>
            <w:bCs/>
            <w:color w:val="2B2A2A"/>
            <w:szCs w:val="24"/>
            <w:rPrChange w:id="7" w:author="Bruce Brunschwig" w:date="2015-10-20T13:27:00Z">
              <w:rPr>
                <w:rFonts w:asciiTheme="majorHAnsi" w:eastAsia="Times New Roman" w:hAnsiTheme="majorHAnsi" w:cs="Times New Roman"/>
                <w:bCs/>
                <w:color w:val="2B2A2A"/>
                <w:szCs w:val="24"/>
              </w:rPr>
            </w:rPrChange>
          </w:rPr>
          <w:delText>Optical</w:delText>
        </w:r>
        <w:r w:rsidRPr="00AE5151" w:rsidDel="00AE5151">
          <w:rPr>
            <w:rFonts w:eastAsia="Times New Roman" w:cs="Times New Roman"/>
            <w:bCs/>
            <w:color w:val="2B2A2A"/>
            <w:spacing w:val="37"/>
            <w:szCs w:val="24"/>
            <w:rPrChange w:id="8" w:author="Bruce Brunschwig" w:date="2015-10-20T13:27:00Z">
              <w:rPr>
                <w:rFonts w:asciiTheme="majorHAnsi" w:eastAsia="Times New Roman" w:hAnsiTheme="majorHAnsi" w:cs="Times New Roman"/>
                <w:bCs/>
                <w:color w:val="2B2A2A"/>
                <w:spacing w:val="37"/>
                <w:szCs w:val="24"/>
              </w:rPr>
            </w:rPrChange>
          </w:rPr>
          <w:delText xml:space="preserve"> </w:delText>
        </w:r>
        <w:r w:rsidRPr="00AE5151" w:rsidDel="00AE5151">
          <w:rPr>
            <w:rFonts w:eastAsia="Times New Roman" w:cs="Times New Roman"/>
            <w:bCs/>
            <w:color w:val="2B2A2A"/>
            <w:szCs w:val="24"/>
            <w:rPrChange w:id="9" w:author="Bruce Brunschwig" w:date="2015-10-20T13:27:00Z">
              <w:rPr>
                <w:rFonts w:asciiTheme="majorHAnsi" w:eastAsia="Times New Roman" w:hAnsiTheme="majorHAnsi" w:cs="Times New Roman"/>
                <w:bCs/>
                <w:color w:val="2B2A2A"/>
                <w:szCs w:val="24"/>
              </w:rPr>
            </w:rPrChange>
          </w:rPr>
          <w:delText>Layout</w:delText>
        </w:r>
        <w:r w:rsidRPr="00AE5151" w:rsidDel="00AE5151">
          <w:rPr>
            <w:rFonts w:eastAsia="Times New Roman" w:cs="Times New Roman"/>
            <w:bCs/>
            <w:color w:val="2B2A2A"/>
            <w:spacing w:val="32"/>
            <w:szCs w:val="24"/>
            <w:rPrChange w:id="10" w:author="Bruce Brunschwig" w:date="2015-10-20T13:27:00Z">
              <w:rPr>
                <w:rFonts w:asciiTheme="majorHAnsi" w:eastAsia="Times New Roman" w:hAnsiTheme="majorHAnsi" w:cs="Times New Roman"/>
                <w:bCs/>
                <w:color w:val="2B2A2A"/>
                <w:spacing w:val="32"/>
                <w:szCs w:val="24"/>
              </w:rPr>
            </w:rPrChange>
          </w:rPr>
          <w:delText xml:space="preserve"> </w:delText>
        </w:r>
        <w:r w:rsidRPr="00AE5151" w:rsidDel="00AE5151">
          <w:rPr>
            <w:rFonts w:eastAsia="Times New Roman" w:cs="Times New Roman"/>
            <w:bCs/>
            <w:color w:val="2B2A2A"/>
            <w:szCs w:val="24"/>
            <w:rPrChange w:id="11" w:author="Bruce Brunschwig" w:date="2015-10-20T13:27:00Z">
              <w:rPr>
                <w:rFonts w:asciiTheme="majorHAnsi" w:eastAsia="Times New Roman" w:hAnsiTheme="majorHAnsi" w:cs="Times New Roman"/>
                <w:bCs/>
                <w:color w:val="2B2A2A"/>
                <w:szCs w:val="24"/>
              </w:rPr>
            </w:rPrChange>
          </w:rPr>
          <w:delText>for</w:delText>
        </w:r>
        <w:r w:rsidRPr="00AE5151" w:rsidDel="00AE5151">
          <w:rPr>
            <w:rFonts w:eastAsia="Times New Roman" w:cs="Times New Roman"/>
            <w:bCs/>
            <w:color w:val="2B2A2A"/>
            <w:spacing w:val="10"/>
            <w:szCs w:val="24"/>
            <w:rPrChange w:id="12" w:author="Bruce Brunschwig" w:date="2015-10-20T13:27:00Z">
              <w:rPr>
                <w:rFonts w:asciiTheme="majorHAnsi" w:eastAsia="Times New Roman" w:hAnsiTheme="majorHAnsi" w:cs="Times New Roman"/>
                <w:bCs/>
                <w:color w:val="2B2A2A"/>
                <w:spacing w:val="10"/>
                <w:szCs w:val="24"/>
              </w:rPr>
            </w:rPrChange>
          </w:rPr>
          <w:delText xml:space="preserve"> </w:delText>
        </w:r>
        <w:r w:rsidRPr="00AE5151" w:rsidDel="00AE5151">
          <w:rPr>
            <w:rFonts w:eastAsia="Times New Roman" w:cs="Times New Roman"/>
            <w:bCs/>
            <w:color w:val="2B2A2A"/>
            <w:szCs w:val="24"/>
            <w:rPrChange w:id="13" w:author="Bruce Brunschwig" w:date="2015-10-20T13:27:00Z">
              <w:rPr>
                <w:rFonts w:asciiTheme="majorHAnsi" w:eastAsia="Times New Roman" w:hAnsiTheme="majorHAnsi" w:cs="Times New Roman"/>
                <w:bCs/>
                <w:color w:val="2B2A2A"/>
                <w:szCs w:val="24"/>
              </w:rPr>
            </w:rPrChange>
          </w:rPr>
          <w:delText>the</w:delText>
        </w:r>
        <w:r w:rsidRPr="00AE5151" w:rsidDel="00AE5151">
          <w:rPr>
            <w:rFonts w:eastAsia="Times New Roman" w:cs="Times New Roman"/>
            <w:bCs/>
            <w:color w:val="2B2A2A"/>
            <w:spacing w:val="2"/>
            <w:szCs w:val="24"/>
            <w:rPrChange w:id="14" w:author="Bruce Brunschwig" w:date="2015-10-20T13:27:00Z">
              <w:rPr>
                <w:rFonts w:asciiTheme="majorHAnsi" w:eastAsia="Times New Roman" w:hAnsiTheme="majorHAnsi" w:cs="Times New Roman"/>
                <w:bCs/>
                <w:color w:val="2B2A2A"/>
                <w:spacing w:val="2"/>
                <w:szCs w:val="24"/>
              </w:rPr>
            </w:rPrChange>
          </w:rPr>
          <w:delText xml:space="preserve"> </w:delText>
        </w:r>
        <w:r w:rsidRPr="00AE5151" w:rsidDel="00AE5151">
          <w:rPr>
            <w:rFonts w:eastAsia="Times New Roman" w:cs="Times New Roman"/>
            <w:bCs/>
            <w:color w:val="2B2A2A"/>
            <w:szCs w:val="24"/>
            <w:rPrChange w:id="15" w:author="Bruce Brunschwig" w:date="2015-10-20T13:27:00Z">
              <w:rPr>
                <w:rFonts w:asciiTheme="majorHAnsi" w:eastAsia="Times New Roman" w:hAnsiTheme="majorHAnsi" w:cs="Times New Roman"/>
                <w:bCs/>
                <w:color w:val="2B2A2A"/>
                <w:szCs w:val="24"/>
              </w:rPr>
            </w:rPrChange>
          </w:rPr>
          <w:delText>Stark</w:delText>
        </w:r>
        <w:r w:rsidRPr="00AE5151" w:rsidDel="00AE5151">
          <w:rPr>
            <w:rFonts w:eastAsia="Times New Roman" w:cs="Times New Roman"/>
            <w:bCs/>
            <w:color w:val="2B2A2A"/>
            <w:spacing w:val="34"/>
            <w:szCs w:val="24"/>
            <w:rPrChange w:id="16" w:author="Bruce Brunschwig" w:date="2015-10-20T13:27:00Z">
              <w:rPr>
                <w:rFonts w:asciiTheme="majorHAnsi" w:eastAsia="Times New Roman" w:hAnsiTheme="majorHAnsi" w:cs="Times New Roman"/>
                <w:bCs/>
                <w:color w:val="2B2A2A"/>
                <w:spacing w:val="34"/>
                <w:szCs w:val="24"/>
              </w:rPr>
            </w:rPrChange>
          </w:rPr>
          <w:delText xml:space="preserve"> </w:delText>
        </w:r>
        <w:r w:rsidRPr="00AE5151" w:rsidDel="00AE5151">
          <w:rPr>
            <w:rFonts w:eastAsia="Times New Roman" w:cs="Times New Roman"/>
            <w:bCs/>
            <w:color w:val="2B2A2A"/>
            <w:w w:val="104"/>
            <w:szCs w:val="24"/>
            <w:rPrChange w:id="17" w:author="Bruce Brunschwig" w:date="2015-10-20T13:27:00Z">
              <w:rPr>
                <w:rFonts w:asciiTheme="majorHAnsi" w:eastAsia="Times New Roman" w:hAnsiTheme="majorHAnsi" w:cs="Times New Roman"/>
                <w:bCs/>
                <w:color w:val="2B2A2A"/>
                <w:w w:val="104"/>
                <w:szCs w:val="24"/>
              </w:rPr>
            </w:rPrChange>
          </w:rPr>
          <w:delText>(electroabsorption)</w:delText>
        </w:r>
        <w:r w:rsidRPr="00AE5151" w:rsidDel="00AE5151">
          <w:rPr>
            <w:rFonts w:eastAsia="Times New Roman" w:cs="Times New Roman"/>
            <w:bCs/>
            <w:color w:val="2B2A2A"/>
            <w:spacing w:val="-10"/>
            <w:w w:val="104"/>
            <w:szCs w:val="24"/>
            <w:rPrChange w:id="18" w:author="Bruce Brunschwig" w:date="2015-10-20T13:27:00Z">
              <w:rPr>
                <w:rFonts w:asciiTheme="majorHAnsi" w:eastAsia="Times New Roman" w:hAnsiTheme="majorHAnsi" w:cs="Times New Roman"/>
                <w:bCs/>
                <w:color w:val="2B2A2A"/>
                <w:spacing w:val="-10"/>
                <w:w w:val="104"/>
                <w:szCs w:val="24"/>
              </w:rPr>
            </w:rPrChange>
          </w:rPr>
          <w:delText xml:space="preserve"> </w:delText>
        </w:r>
        <w:r w:rsidRPr="00AE5151" w:rsidDel="00AE5151">
          <w:rPr>
            <w:rFonts w:eastAsia="Times New Roman" w:cs="Times New Roman"/>
            <w:bCs/>
            <w:color w:val="2B2A2A"/>
            <w:w w:val="105"/>
            <w:szCs w:val="24"/>
            <w:rPrChange w:id="19" w:author="Bruce Brunschwig" w:date="2015-10-20T13:27:00Z">
              <w:rPr>
                <w:rFonts w:asciiTheme="majorHAnsi" w:eastAsia="Times New Roman" w:hAnsiTheme="majorHAnsi" w:cs="Times New Roman"/>
                <w:bCs/>
                <w:color w:val="2B2A2A"/>
                <w:w w:val="105"/>
                <w:szCs w:val="24"/>
              </w:rPr>
            </w:rPrChange>
          </w:rPr>
          <w:delText>Spectrometer</w:delText>
        </w:r>
      </w:del>
    </w:p>
    <w:p w14:paraId="35DB1B3F" w14:textId="55CC9FA1" w:rsidR="00031E74" w:rsidRPr="00440A40" w:rsidRDefault="008954D3" w:rsidP="004F4601">
      <w:pPr>
        <w:spacing w:before="17" w:after="100" w:line="240" w:lineRule="auto"/>
        <w:ind w:left="360"/>
        <w:jc w:val="both"/>
        <w:rPr>
          <w:rFonts w:asciiTheme="majorHAnsi" w:eastAsia="Times New Roman" w:hAnsiTheme="majorHAnsi" w:cs="Times New Roman"/>
          <w:bCs/>
          <w:color w:val="2B2A2A"/>
          <w:w w:val="105"/>
          <w:szCs w:val="24"/>
        </w:rPr>
      </w:pPr>
      <w:r>
        <w:rPr>
          <w:rFonts w:asciiTheme="majorHAnsi" w:eastAsia="Times New Roman" w:hAnsiTheme="majorHAnsi" w:cs="Times New Roman"/>
          <w:bCs/>
          <w:noProof/>
          <w:color w:val="2B2A2A"/>
          <w:szCs w:val="24"/>
        </w:rPr>
        <mc:AlternateContent>
          <mc:Choice Requires="wpg">
            <w:drawing>
              <wp:anchor distT="0" distB="0" distL="114300" distR="114300" simplePos="0" relativeHeight="251677696" behindDoc="0" locked="0" layoutInCell="1" allowOverlap="1" wp14:anchorId="2614C1FA" wp14:editId="1135FAD1">
                <wp:simplePos x="0" y="0"/>
                <wp:positionH relativeFrom="column">
                  <wp:posOffset>228600</wp:posOffset>
                </wp:positionH>
                <wp:positionV relativeFrom="paragraph">
                  <wp:posOffset>241935</wp:posOffset>
                </wp:positionV>
                <wp:extent cx="6476365" cy="4613910"/>
                <wp:effectExtent l="0" t="0" r="635" b="8890"/>
                <wp:wrapThrough wrapText="bothSides">
                  <wp:wrapPolygon edited="0">
                    <wp:start x="0" y="0"/>
                    <wp:lineTo x="0" y="21523"/>
                    <wp:lineTo x="21517" y="21523"/>
                    <wp:lineTo x="21517"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476365" cy="4613910"/>
                          <a:chOff x="0" y="0"/>
                          <a:chExt cx="6476365" cy="4613910"/>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425565" cy="4105910"/>
                          </a:xfrm>
                          <a:prstGeom prst="rect">
                            <a:avLst/>
                          </a:prstGeom>
                        </pic:spPr>
                      </pic:pic>
                      <wps:wsp>
                        <wps:cNvPr id="7" name="Text Box 7"/>
                        <wps:cNvSpPr txBox="1"/>
                        <wps:spPr>
                          <a:xfrm>
                            <a:off x="50800" y="4338320"/>
                            <a:ext cx="6425565" cy="2755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1E38774" w14:textId="1546E6E1" w:rsidR="00786ECC" w:rsidRPr="00AE5151" w:rsidRDefault="00786ECC" w:rsidP="00AE5151">
                              <w:pPr>
                                <w:pStyle w:val="Caption"/>
                                <w:jc w:val="center"/>
                                <w:rPr>
                                  <w:noProof/>
                                  <w:color w:val="auto"/>
                                  <w:sz w:val="20"/>
                                  <w:szCs w:val="20"/>
                                  <w:rPrChange w:id="20" w:author="Bruce Brunschwig" w:date="2015-10-20T13:29:00Z">
                                    <w:rPr>
                                      <w:noProof/>
                                      <w:sz w:val="20"/>
                                      <w:szCs w:val="20"/>
                                    </w:rPr>
                                  </w:rPrChange>
                                </w:rPr>
                                <w:pPrChange w:id="21" w:author="Bruce Brunschwig" w:date="2015-10-20T13:29:00Z">
                                  <w:pPr>
                                    <w:keepNext/>
                                    <w:spacing w:before="17" w:after="100"/>
                                    <w:ind w:left="360"/>
                                    <w:jc w:val="both"/>
                                  </w:pPr>
                                </w:pPrChange>
                              </w:pPr>
                              <w:ins w:id="22" w:author="Bruce Brunschwig" w:date="2015-10-20T10:42:00Z">
                                <w:r w:rsidRPr="00AE5151">
                                  <w:rPr>
                                    <w:color w:val="auto"/>
                                    <w:sz w:val="20"/>
                                    <w:szCs w:val="20"/>
                                    <w:rPrChange w:id="23" w:author="Bruce Brunschwig" w:date="2015-10-20T13:29:00Z">
                                      <w:rPr/>
                                    </w:rPrChange>
                                  </w:rPr>
                                  <w:t>Figure</w:t>
                                </w:r>
                                <w:r w:rsidRPr="00AE5151">
                                  <w:rPr>
                                    <w:color w:val="auto"/>
                                    <w:rPrChange w:id="24" w:author="Bruce Brunschwig" w:date="2015-10-20T13:29:00Z">
                                      <w:rPr/>
                                    </w:rPrChange>
                                  </w:rPr>
                                  <w:t xml:space="preserve"> </w:t>
                                </w:r>
                                <w:r w:rsidRPr="00AE5151">
                                  <w:rPr>
                                    <w:color w:val="auto"/>
                                    <w:rPrChange w:id="25" w:author="Bruce Brunschwig" w:date="2015-10-20T13:29:00Z">
                                      <w:rPr/>
                                    </w:rPrChange>
                                  </w:rPr>
                                  <w:fldChar w:fldCharType="begin"/>
                                </w:r>
                                <w:r w:rsidRPr="00AE5151">
                                  <w:rPr>
                                    <w:color w:val="auto"/>
                                    <w:rPrChange w:id="26" w:author="Bruce Brunschwig" w:date="2015-10-20T13:29:00Z">
                                      <w:rPr/>
                                    </w:rPrChange>
                                  </w:rPr>
                                  <w:instrText xml:space="preserve"> SEQ Figure \* ARABIC </w:instrText>
                                </w:r>
                              </w:ins>
                              <w:r w:rsidRPr="00AE5151">
                                <w:rPr>
                                  <w:color w:val="auto"/>
                                  <w:rPrChange w:id="27" w:author="Bruce Brunschwig" w:date="2015-10-20T13:29:00Z">
                                    <w:rPr/>
                                  </w:rPrChange>
                                </w:rPr>
                                <w:fldChar w:fldCharType="separate"/>
                              </w:r>
                              <w:ins w:id="28" w:author="Bruce Brunschwig" w:date="2015-10-20T13:30:00Z">
                                <w:r w:rsidR="00950E7C">
                                  <w:rPr>
                                    <w:noProof/>
                                    <w:color w:val="auto"/>
                                  </w:rPr>
                                  <w:t>1</w:t>
                                </w:r>
                              </w:ins>
                              <w:ins w:id="29" w:author="Bruce Brunschwig" w:date="2015-10-20T10:42:00Z">
                                <w:r w:rsidRPr="00AE5151">
                                  <w:rPr>
                                    <w:color w:val="auto"/>
                                    <w:rPrChange w:id="30" w:author="Bruce Brunschwig" w:date="2015-10-20T13:29:00Z">
                                      <w:rPr/>
                                    </w:rPrChange>
                                  </w:rPr>
                                  <w:fldChar w:fldCharType="end"/>
                                </w:r>
                                <w:r w:rsidRPr="00AE5151">
                                  <w:rPr>
                                    <w:color w:val="auto"/>
                                    <w:rPrChange w:id="31" w:author="Bruce Brunschwig" w:date="2015-10-20T13:29:00Z">
                                      <w:rPr/>
                                    </w:rPrChange>
                                  </w:rPr>
                                  <w:t xml:space="preserve"> </w:t>
                                </w:r>
                                <w:proofErr w:type="spellStart"/>
                                <w:r w:rsidRPr="00AE5151">
                                  <w:rPr>
                                    <w:color w:val="auto"/>
                                    <w:rPrChange w:id="32" w:author="Bruce Brunschwig" w:date="2015-10-20T13:29:00Z">
                                      <w:rPr/>
                                    </w:rPrChange>
                                  </w:rPr>
                                  <w:t>Schemiatic</w:t>
                                </w:r>
                                <w:proofErr w:type="spellEnd"/>
                                <w:r w:rsidRPr="00AE5151">
                                  <w:rPr>
                                    <w:color w:val="auto"/>
                                    <w:rPrChange w:id="33" w:author="Bruce Brunschwig" w:date="2015-10-20T13:29:00Z">
                                      <w:rPr/>
                                    </w:rPrChange>
                                  </w:rPr>
                                  <w:t xml:space="preserve"> representation of the Stark Spectrometer</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8" o:spid="_x0000_s1026" style="position:absolute;left:0;text-align:left;margin-left:18pt;margin-top:19.05pt;width:509.95pt;height:363.3pt;z-index:251677696" coordsize="6476365,461391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AABEIBP4H0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DAgICAwQDAwMD&#10;BAYEBAQEBAYHBgYGBgYGBwcHBwcHBwcICAgICAgJCQkJCQsLCwsLCwsLCwv/2wBDAQICAgMDAwUD&#10;AwULCAYICwsLCwsLCwsLCwsLCwsLCwsLCwsLCwsLCwsLCwsLCwsLCwsLCwsLCwsLCwsLCwsLCwv/&#10;3QAEAH3/2gAMAwEAAhEDEQA/AP60KKKK+sPy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&#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425565;height:41059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R0&#10;t8G/AAAA2gAAAA8AAABkcnMvZG93bnJldi54bWxET9uKwjAQfRf8hzCCL4um67Ii1SheUHxavH3A&#10;0IxNsZnUJmvr32+EBZ+Gw7nObNHaUjyo9oVjBZ/DBARx5nTBuYLLeTuYgPABWWPpmBQ8ycNi3u3M&#10;MNWu4SM9TiEXMYR9igpMCFUqpc8MWfRDVxFH7upqiyHCOpe6xiaG21KOkmQsLRYcGwxWtDaU3U6/&#10;VsFq2Xxk+rz+OujN9/0nkNntV0el+r12OQURqA1v8b97r+N8eL3yunL+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kdLfBvwAAANoAAAAPAAAAAAAAAAAAAAAAAJwCAABkcnMv&#10;ZG93bnJldi54bWxQSwUGAAAAAAQABAD3AAAAiAMAAAAA&#10;">
                  <v:imagedata r:id="rId10" o:title=""/>
                  <v:path arrowok="t"/>
                </v:shape>
                <v:shapetype id="_x0000_t202" coordsize="21600,21600" o:spt="202" path="m0,0l0,21600,21600,21600,21600,0xe">
                  <v:stroke joinstyle="miter"/>
                  <v:path gradientshapeok="t" o:connecttype="rect"/>
                </v:shapetype>
                <v:shape id="Text Box 7" o:spid="_x0000_s1028" type="#_x0000_t202" style="position:absolute;left:50800;top:4338320;width:6425565;height:275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lLxQAA&#10;ANoAAAAPAAAAZHJzL2Rvd25yZXYueG1sRI9BawIxFITvQv9DeAUvotm2orIaRaRC24t068XbY/Pc&#10;rN28LElWt/++KRQ8DjPzDbPa9LYRV/KhdqzgaZKBIC6drrlScPzajxcgQkTW2DgmBT8UYLN+GKww&#10;1+7Gn3QtYiUShEOOCkyMbS5lKA1ZDBPXEifv7LzFmKSvpPZ4S3DbyOcsm0mLNacFgy3tDJXfRWcV&#10;HKangxl159eP7fTFvx+73exSFUoNH/vtEkSkPt7D/+03rWAOf1fSD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z+UvFAAAA2gAAAA8AAAAAAAAAAAAAAAAAlwIAAGRycy9k&#10;b3ducmV2LnhtbFBLBQYAAAAABAAEAPUAAACJAwAAAAA=&#10;" stroked="f">
                  <v:textbox style="mso-fit-shape-to-text:t" inset="0,0,0,0">
                    <w:txbxContent>
                      <w:p w14:paraId="71E38774" w14:textId="1546E6E1" w:rsidR="00786ECC" w:rsidRPr="00AE5151" w:rsidRDefault="00786ECC" w:rsidP="00AE5151">
                        <w:pPr>
                          <w:pStyle w:val="Caption"/>
                          <w:jc w:val="center"/>
                          <w:rPr>
                            <w:noProof/>
                            <w:color w:val="auto"/>
                            <w:sz w:val="20"/>
                            <w:szCs w:val="20"/>
                            <w:rPrChange w:id="34" w:author="Bruce Brunschwig" w:date="2015-10-20T13:29:00Z">
                              <w:rPr>
                                <w:noProof/>
                                <w:sz w:val="20"/>
                                <w:szCs w:val="20"/>
                              </w:rPr>
                            </w:rPrChange>
                          </w:rPr>
                          <w:pPrChange w:id="35" w:author="Bruce Brunschwig" w:date="2015-10-20T13:29:00Z">
                            <w:pPr>
                              <w:keepNext/>
                              <w:spacing w:before="17" w:after="100"/>
                              <w:ind w:left="360"/>
                              <w:jc w:val="both"/>
                            </w:pPr>
                          </w:pPrChange>
                        </w:pPr>
                        <w:ins w:id="36" w:author="Bruce Brunschwig" w:date="2015-10-20T10:42:00Z">
                          <w:r w:rsidRPr="00AE5151">
                            <w:rPr>
                              <w:color w:val="auto"/>
                              <w:sz w:val="20"/>
                              <w:szCs w:val="20"/>
                              <w:rPrChange w:id="37" w:author="Bruce Brunschwig" w:date="2015-10-20T13:29:00Z">
                                <w:rPr/>
                              </w:rPrChange>
                            </w:rPr>
                            <w:t>Figure</w:t>
                          </w:r>
                          <w:r w:rsidRPr="00AE5151">
                            <w:rPr>
                              <w:color w:val="auto"/>
                              <w:rPrChange w:id="38" w:author="Bruce Brunschwig" w:date="2015-10-20T13:29:00Z">
                                <w:rPr/>
                              </w:rPrChange>
                            </w:rPr>
                            <w:t xml:space="preserve"> </w:t>
                          </w:r>
                          <w:r w:rsidRPr="00AE5151">
                            <w:rPr>
                              <w:color w:val="auto"/>
                              <w:rPrChange w:id="39" w:author="Bruce Brunschwig" w:date="2015-10-20T13:29:00Z">
                                <w:rPr/>
                              </w:rPrChange>
                            </w:rPr>
                            <w:fldChar w:fldCharType="begin"/>
                          </w:r>
                          <w:r w:rsidRPr="00AE5151">
                            <w:rPr>
                              <w:color w:val="auto"/>
                              <w:rPrChange w:id="40" w:author="Bruce Brunschwig" w:date="2015-10-20T13:29:00Z">
                                <w:rPr/>
                              </w:rPrChange>
                            </w:rPr>
                            <w:instrText xml:space="preserve"> SEQ Figure \* ARABIC </w:instrText>
                          </w:r>
                        </w:ins>
                        <w:r w:rsidRPr="00AE5151">
                          <w:rPr>
                            <w:color w:val="auto"/>
                            <w:rPrChange w:id="41" w:author="Bruce Brunschwig" w:date="2015-10-20T13:29:00Z">
                              <w:rPr/>
                            </w:rPrChange>
                          </w:rPr>
                          <w:fldChar w:fldCharType="separate"/>
                        </w:r>
                        <w:ins w:id="42" w:author="Bruce Brunschwig" w:date="2015-10-20T13:30:00Z">
                          <w:r w:rsidR="00950E7C">
                            <w:rPr>
                              <w:noProof/>
                              <w:color w:val="auto"/>
                            </w:rPr>
                            <w:t>1</w:t>
                          </w:r>
                        </w:ins>
                        <w:ins w:id="43" w:author="Bruce Brunschwig" w:date="2015-10-20T10:42:00Z">
                          <w:r w:rsidRPr="00AE5151">
                            <w:rPr>
                              <w:color w:val="auto"/>
                              <w:rPrChange w:id="44" w:author="Bruce Brunschwig" w:date="2015-10-20T13:29:00Z">
                                <w:rPr/>
                              </w:rPrChange>
                            </w:rPr>
                            <w:fldChar w:fldCharType="end"/>
                          </w:r>
                          <w:r w:rsidRPr="00AE5151">
                            <w:rPr>
                              <w:color w:val="auto"/>
                              <w:rPrChange w:id="45" w:author="Bruce Brunschwig" w:date="2015-10-20T13:29:00Z">
                                <w:rPr/>
                              </w:rPrChange>
                            </w:rPr>
                            <w:t xml:space="preserve"> </w:t>
                          </w:r>
                          <w:proofErr w:type="spellStart"/>
                          <w:r w:rsidRPr="00AE5151">
                            <w:rPr>
                              <w:color w:val="auto"/>
                              <w:rPrChange w:id="46" w:author="Bruce Brunschwig" w:date="2015-10-20T13:29:00Z">
                                <w:rPr/>
                              </w:rPrChange>
                            </w:rPr>
                            <w:t>Schemiatic</w:t>
                          </w:r>
                          <w:proofErr w:type="spellEnd"/>
                          <w:r w:rsidRPr="00AE5151">
                            <w:rPr>
                              <w:color w:val="auto"/>
                              <w:rPrChange w:id="47" w:author="Bruce Brunschwig" w:date="2015-10-20T13:29:00Z">
                                <w:rPr/>
                              </w:rPrChange>
                            </w:rPr>
                            <w:t xml:space="preserve"> representation of the Stark Spectrometer</w:t>
                          </w:r>
                        </w:ins>
                      </w:p>
                    </w:txbxContent>
                  </v:textbox>
                </v:shape>
                <w10:wrap type="through"/>
              </v:group>
            </w:pict>
          </mc:Fallback>
        </mc:AlternateContent>
      </w:r>
    </w:p>
    <w:p w14:paraId="1444CF9E" w14:textId="23EE1543" w:rsidR="00687D3D" w:rsidRPr="008954D3" w:rsidDel="008954D3" w:rsidRDefault="00687D3D" w:rsidP="008954D3">
      <w:pPr>
        <w:keepNext/>
        <w:spacing w:before="17" w:after="100" w:line="240" w:lineRule="auto"/>
        <w:ind w:left="360"/>
        <w:jc w:val="both"/>
        <w:rPr>
          <w:del w:id="48" w:author="Bruce Brunschwig" w:date="2015-10-20T10:41:00Z"/>
          <w:sz w:val="22"/>
          <w:rPrChange w:id="49" w:author="Bruce Brunschwig" w:date="2015-10-20T10:41:00Z">
            <w:rPr>
              <w:del w:id="50" w:author="Bruce Brunschwig" w:date="2015-10-20T10:41:00Z"/>
              <w:b/>
              <w:sz w:val="20"/>
              <w:szCs w:val="20"/>
            </w:rPr>
          </w:rPrChange>
        </w:rPr>
        <w:pPrChange w:id="51" w:author="Bruce Brunschwig" w:date="2015-10-20T10:41:00Z">
          <w:pPr>
            <w:spacing w:before="17" w:after="100" w:line="240" w:lineRule="auto"/>
            <w:ind w:left="360"/>
            <w:jc w:val="both"/>
          </w:pPr>
        </w:pPrChange>
      </w:pPr>
    </w:p>
    <w:p w14:paraId="6B75BA9F" w14:textId="2E5E7B52" w:rsidR="008954D3" w:rsidRDefault="008954D3" w:rsidP="008954D3">
      <w:pPr>
        <w:keepNext/>
        <w:spacing w:before="17" w:after="100" w:line="240" w:lineRule="auto"/>
        <w:ind w:left="360"/>
        <w:jc w:val="both"/>
        <w:rPr>
          <w:ins w:id="52" w:author="Bruce Brunschwig" w:date="2015-10-20T10:41:00Z"/>
          <w:b/>
          <w:sz w:val="20"/>
          <w:szCs w:val="20"/>
        </w:rPr>
        <w:pPrChange w:id="53" w:author="Bruce Brunschwig" w:date="2015-10-20T10:41:00Z">
          <w:pPr>
            <w:spacing w:before="17" w:after="100" w:line="240" w:lineRule="auto"/>
            <w:ind w:left="360"/>
            <w:jc w:val="both"/>
          </w:pPr>
        </w:pPrChange>
      </w:pPr>
    </w:p>
    <w:p w14:paraId="31B12078" w14:textId="55413704" w:rsidR="003A6665" w:rsidRPr="008954D3" w:rsidRDefault="00327808" w:rsidP="008954D3">
      <w:pPr>
        <w:keepNext/>
        <w:spacing w:before="17" w:after="100" w:line="240" w:lineRule="auto"/>
        <w:ind w:left="360"/>
        <w:jc w:val="both"/>
        <w:rPr>
          <w:b/>
          <w:w w:val="105"/>
          <w:sz w:val="28"/>
          <w:szCs w:val="28"/>
          <w:rPrChange w:id="54" w:author="Bruce Brunschwig" w:date="2015-10-20T10:43:00Z">
            <w:rPr>
              <w:b/>
              <w:w w:val="105"/>
              <w:sz w:val="20"/>
              <w:szCs w:val="20"/>
            </w:rPr>
          </w:rPrChange>
        </w:rPr>
        <w:pPrChange w:id="55" w:author="Bruce Brunschwig" w:date="2015-10-20T10:41:00Z">
          <w:pPr>
            <w:spacing w:before="17" w:after="100" w:line="240" w:lineRule="auto"/>
            <w:ind w:left="360"/>
            <w:jc w:val="both"/>
          </w:pPr>
        </w:pPrChange>
      </w:pPr>
      <w:r w:rsidRPr="008954D3">
        <w:rPr>
          <w:b/>
          <w:sz w:val="28"/>
          <w:szCs w:val="28"/>
          <w:rPrChange w:id="56" w:author="Bruce Brunschwig" w:date="2015-10-20T10:43:00Z">
            <w:rPr>
              <w:b/>
              <w:sz w:val="20"/>
              <w:szCs w:val="20"/>
            </w:rPr>
          </w:rPrChange>
        </w:rPr>
        <w:t>Carrying</w:t>
      </w:r>
      <w:r w:rsidRPr="008954D3">
        <w:rPr>
          <w:b/>
          <w:spacing w:val="45"/>
          <w:sz w:val="28"/>
          <w:szCs w:val="28"/>
          <w:rPrChange w:id="57" w:author="Bruce Brunschwig" w:date="2015-10-20T10:43:00Z">
            <w:rPr>
              <w:b/>
              <w:spacing w:val="45"/>
              <w:sz w:val="20"/>
              <w:szCs w:val="20"/>
            </w:rPr>
          </w:rPrChange>
        </w:rPr>
        <w:t xml:space="preserve"> </w:t>
      </w:r>
      <w:r w:rsidRPr="008954D3">
        <w:rPr>
          <w:b/>
          <w:sz w:val="28"/>
          <w:szCs w:val="28"/>
          <w:rPrChange w:id="58" w:author="Bruce Brunschwig" w:date="2015-10-20T10:43:00Z">
            <w:rPr>
              <w:b/>
              <w:sz w:val="20"/>
              <w:szCs w:val="20"/>
            </w:rPr>
          </w:rPrChange>
        </w:rPr>
        <w:t>Out</w:t>
      </w:r>
      <w:r w:rsidRPr="008954D3">
        <w:rPr>
          <w:b/>
          <w:spacing w:val="16"/>
          <w:sz w:val="28"/>
          <w:szCs w:val="28"/>
          <w:rPrChange w:id="59" w:author="Bruce Brunschwig" w:date="2015-10-20T10:43:00Z">
            <w:rPr>
              <w:b/>
              <w:spacing w:val="16"/>
              <w:sz w:val="20"/>
              <w:szCs w:val="20"/>
            </w:rPr>
          </w:rPrChange>
        </w:rPr>
        <w:t xml:space="preserve"> </w:t>
      </w:r>
      <w:r w:rsidRPr="008954D3">
        <w:rPr>
          <w:b/>
          <w:sz w:val="28"/>
          <w:szCs w:val="28"/>
          <w:rPrChange w:id="60" w:author="Bruce Brunschwig" w:date="2015-10-20T10:43:00Z">
            <w:rPr>
              <w:b/>
              <w:sz w:val="20"/>
              <w:szCs w:val="20"/>
            </w:rPr>
          </w:rPrChange>
        </w:rPr>
        <w:t>th</w:t>
      </w:r>
      <w:bookmarkStart w:id="61" w:name="_GoBack"/>
      <w:bookmarkEnd w:id="61"/>
      <w:r w:rsidRPr="008954D3">
        <w:rPr>
          <w:b/>
          <w:sz w:val="28"/>
          <w:szCs w:val="28"/>
          <w:rPrChange w:id="62" w:author="Bruce Brunschwig" w:date="2015-10-20T10:43:00Z">
            <w:rPr>
              <w:b/>
              <w:sz w:val="20"/>
              <w:szCs w:val="20"/>
            </w:rPr>
          </w:rPrChange>
        </w:rPr>
        <w:t>e</w:t>
      </w:r>
      <w:r w:rsidRPr="008954D3">
        <w:rPr>
          <w:b/>
          <w:spacing w:val="14"/>
          <w:sz w:val="28"/>
          <w:szCs w:val="28"/>
          <w:rPrChange w:id="63" w:author="Bruce Brunschwig" w:date="2015-10-20T10:43:00Z">
            <w:rPr>
              <w:b/>
              <w:spacing w:val="14"/>
              <w:sz w:val="20"/>
              <w:szCs w:val="20"/>
            </w:rPr>
          </w:rPrChange>
        </w:rPr>
        <w:t xml:space="preserve"> </w:t>
      </w:r>
      <w:r w:rsidRPr="008954D3">
        <w:rPr>
          <w:b/>
          <w:w w:val="105"/>
          <w:sz w:val="28"/>
          <w:szCs w:val="28"/>
          <w:rPrChange w:id="64" w:author="Bruce Brunschwig" w:date="2015-10-20T10:43:00Z">
            <w:rPr>
              <w:b/>
              <w:w w:val="105"/>
              <w:sz w:val="20"/>
              <w:szCs w:val="20"/>
            </w:rPr>
          </w:rPrChange>
        </w:rPr>
        <w:t>Experiment</w:t>
      </w:r>
    </w:p>
    <w:p w14:paraId="73377A9A" w14:textId="58C35E29" w:rsidR="00123360" w:rsidRPr="007A0DEC" w:rsidDel="008954D3" w:rsidRDefault="00123360" w:rsidP="007A0DEC">
      <w:pPr>
        <w:rPr>
          <w:del w:id="65" w:author="Bruce Brunschwig" w:date="2015-10-20T10:43:00Z"/>
          <w:szCs w:val="24"/>
          <w:rPrChange w:id="66" w:author="Bruce Brunschwig" w:date="2015-10-20T10:51:00Z">
            <w:rPr>
              <w:del w:id="67" w:author="Bruce Brunschwig" w:date="2015-10-20T10:43:00Z"/>
            </w:rPr>
          </w:rPrChange>
        </w:rPr>
        <w:pPrChange w:id="68" w:author="Bruce Brunschwig" w:date="2015-10-20T10:50:00Z">
          <w:pPr>
            <w:spacing w:before="17" w:after="100" w:line="240" w:lineRule="auto"/>
            <w:ind w:left="360"/>
            <w:jc w:val="both"/>
          </w:pPr>
        </w:pPrChange>
      </w:pPr>
    </w:p>
    <w:p w14:paraId="32674C13" w14:textId="5336B9EC" w:rsidR="00880A40" w:rsidRPr="007A0DEC" w:rsidRDefault="00327808" w:rsidP="007A0DEC">
      <w:pPr>
        <w:rPr>
          <w:szCs w:val="24"/>
          <w:rPrChange w:id="69" w:author="Bruce Brunschwig" w:date="2015-10-20T10:51:00Z">
            <w:rPr>
              <w:rFonts w:asciiTheme="majorHAnsi" w:eastAsia="Times New Roman" w:hAnsiTheme="majorHAnsi" w:cs="Times New Roman"/>
              <w:w w:val="106"/>
            </w:rPr>
          </w:rPrChange>
        </w:rPr>
        <w:pPrChange w:id="70" w:author="Bruce Brunschwig" w:date="2015-10-20T10:50:00Z">
          <w:pPr>
            <w:spacing w:after="100" w:line="240" w:lineRule="auto"/>
            <w:ind w:left="360" w:right="54"/>
            <w:jc w:val="both"/>
          </w:pPr>
        </w:pPrChange>
      </w:pPr>
      <w:r w:rsidRPr="007A0DEC">
        <w:rPr>
          <w:szCs w:val="24"/>
          <w:rPrChange w:id="71" w:author="Bruce Brunschwig" w:date="2015-10-20T10:51:00Z">
            <w:rPr>
              <w:rFonts w:asciiTheme="majorHAnsi" w:eastAsia="Times New Roman" w:hAnsiTheme="majorHAnsi" w:cs="Times New Roman"/>
            </w:rPr>
          </w:rPrChange>
        </w:rPr>
        <w:t xml:space="preserve">The experiment is straight forward to carry out and involves </w:t>
      </w:r>
      <w:r w:rsidR="00197B7E" w:rsidRPr="007A0DEC">
        <w:rPr>
          <w:szCs w:val="24"/>
          <w:rPrChange w:id="72" w:author="Bruce Brunschwig" w:date="2015-10-20T10:51:00Z">
            <w:rPr>
              <w:rFonts w:asciiTheme="majorHAnsi" w:eastAsia="Times New Roman" w:hAnsiTheme="majorHAnsi" w:cs="Times New Roman"/>
            </w:rPr>
          </w:rPrChange>
        </w:rPr>
        <w:t xml:space="preserve">filling the Dewar with liquid nitrogen, </w:t>
      </w:r>
      <w:r w:rsidRPr="007A0DEC">
        <w:rPr>
          <w:szCs w:val="24"/>
          <w:rPrChange w:id="73" w:author="Bruce Brunschwig" w:date="2015-10-20T10:51:00Z">
            <w:rPr>
              <w:rFonts w:asciiTheme="majorHAnsi" w:eastAsia="Times New Roman" w:hAnsiTheme="majorHAnsi" w:cs="Times New Roman"/>
            </w:rPr>
          </w:rPrChange>
        </w:rPr>
        <w:t xml:space="preserve">preparing the cell, mounting the cell, freezing the sample, operating the spectrometer with </w:t>
      </w:r>
      <w:proofErr w:type="spellStart"/>
      <w:r w:rsidR="00BB0C70" w:rsidRPr="007A0DEC">
        <w:rPr>
          <w:szCs w:val="24"/>
          <w:rPrChange w:id="74" w:author="Bruce Brunschwig" w:date="2015-10-20T10:51:00Z">
            <w:rPr>
              <w:rFonts w:asciiTheme="majorHAnsi" w:eastAsia="Times New Roman" w:hAnsiTheme="majorHAnsi" w:cs="Times New Roman"/>
            </w:rPr>
          </w:rPrChange>
        </w:rPr>
        <w:t>LabVIEW</w:t>
      </w:r>
      <w:proofErr w:type="spellEnd"/>
      <w:r w:rsidRPr="007A0DEC">
        <w:rPr>
          <w:szCs w:val="24"/>
          <w:rPrChange w:id="75" w:author="Bruce Brunschwig" w:date="2015-10-20T10:51:00Z">
            <w:rPr>
              <w:rFonts w:asciiTheme="majorHAnsi" w:eastAsia="Times New Roman" w:hAnsiTheme="majorHAnsi" w:cs="Times New Roman"/>
              <w:spacing w:val="37"/>
            </w:rPr>
          </w:rPrChange>
        </w:rPr>
        <w:t xml:space="preserve"> and analy</w:t>
      </w:r>
      <w:r w:rsidR="00F6431D" w:rsidRPr="007A0DEC">
        <w:rPr>
          <w:szCs w:val="24"/>
          <w:rPrChange w:id="76" w:author="Bruce Brunschwig" w:date="2015-10-20T10:51:00Z">
            <w:rPr>
              <w:rFonts w:asciiTheme="majorHAnsi" w:eastAsia="Times New Roman" w:hAnsiTheme="majorHAnsi" w:cs="Times New Roman"/>
            </w:rPr>
          </w:rPrChange>
        </w:rPr>
        <w:t>zing</w:t>
      </w:r>
      <w:r w:rsidRPr="007A0DEC">
        <w:rPr>
          <w:szCs w:val="24"/>
          <w:rPrChange w:id="77" w:author="Bruce Brunschwig" w:date="2015-10-20T10:51:00Z">
            <w:rPr>
              <w:rFonts w:asciiTheme="majorHAnsi" w:eastAsia="Times New Roman" w:hAnsiTheme="majorHAnsi" w:cs="Times New Roman"/>
              <w:spacing w:val="14"/>
            </w:rPr>
          </w:rPrChange>
        </w:rPr>
        <w:t xml:space="preserve"> the spectra</w:t>
      </w:r>
      <w:r w:rsidR="00F6431D" w:rsidRPr="007A0DEC">
        <w:rPr>
          <w:szCs w:val="24"/>
          <w:rPrChange w:id="78" w:author="Bruce Brunschwig" w:date="2015-10-20T10:51:00Z">
            <w:rPr>
              <w:rFonts w:asciiTheme="majorHAnsi" w:eastAsia="Times New Roman" w:hAnsiTheme="majorHAnsi" w:cs="Times New Roman"/>
              <w:w w:val="106"/>
            </w:rPr>
          </w:rPrChange>
        </w:rPr>
        <w:t xml:space="preserve"> with MATLAB</w:t>
      </w:r>
      <w:r w:rsidRPr="007A0DEC">
        <w:rPr>
          <w:szCs w:val="24"/>
          <w:rPrChange w:id="79" w:author="Bruce Brunschwig" w:date="2015-10-20T10:51:00Z">
            <w:rPr>
              <w:rFonts w:asciiTheme="majorHAnsi" w:eastAsia="Times New Roman" w:hAnsiTheme="majorHAnsi" w:cs="Times New Roman"/>
              <w:w w:val="106"/>
            </w:rPr>
          </w:rPrChange>
        </w:rPr>
        <w:t>.</w:t>
      </w:r>
      <w:ins w:id="80" w:author="Bruce Brunschwig" w:date="2015-10-20T10:47:00Z">
        <w:r w:rsidR="007A0DEC" w:rsidRPr="007A0DEC">
          <w:rPr>
            <w:szCs w:val="24"/>
            <w:rPrChange w:id="81" w:author="Bruce Brunschwig" w:date="2015-10-20T10:51:00Z">
              <w:rPr/>
            </w:rPrChange>
          </w:rPr>
          <w:t xml:space="preserve">  There is a </w:t>
        </w:r>
      </w:ins>
      <w:ins w:id="82" w:author="Bruce Brunschwig" w:date="2015-10-20T10:48:00Z">
        <w:r w:rsidR="007A0DEC" w:rsidRPr="007A0DEC">
          <w:rPr>
            <w:szCs w:val="24"/>
            <w:rPrChange w:id="83" w:author="Bruce Brunschwig" w:date="2015-10-20T10:51:00Z">
              <w:rPr/>
            </w:rPrChange>
          </w:rPr>
          <w:t>separate</w:t>
        </w:r>
      </w:ins>
      <w:ins w:id="84" w:author="Bruce Brunschwig" w:date="2015-10-20T10:47:00Z">
        <w:r w:rsidR="007A0DEC" w:rsidRPr="007A0DEC">
          <w:rPr>
            <w:szCs w:val="24"/>
            <w:rPrChange w:id="85" w:author="Bruce Brunschwig" w:date="2015-10-20T10:51:00Z">
              <w:rPr/>
            </w:rPrChange>
          </w:rPr>
          <w:t xml:space="preserve"> manual for the MATLAB analysis program.</w:t>
        </w:r>
      </w:ins>
    </w:p>
    <w:p w14:paraId="3FDE3E8F" w14:textId="1C5DF597" w:rsidR="00197B7E" w:rsidRPr="007A0DEC" w:rsidDel="007A0DEC" w:rsidRDefault="00197B7E" w:rsidP="007A0DEC">
      <w:pPr>
        <w:rPr>
          <w:del w:id="86" w:author="Bruce Brunschwig" w:date="2015-10-20T10:45:00Z"/>
          <w:b/>
          <w:szCs w:val="24"/>
          <w:rPrChange w:id="87" w:author="Bruce Brunschwig" w:date="2015-10-20T10:51:00Z">
            <w:rPr>
              <w:del w:id="88" w:author="Bruce Brunschwig" w:date="2015-10-20T10:45:00Z"/>
              <w:rFonts w:asciiTheme="majorHAnsi" w:eastAsia="Times New Roman" w:hAnsiTheme="majorHAnsi" w:cs="Times New Roman"/>
              <w:sz w:val="24"/>
              <w:szCs w:val="24"/>
            </w:rPr>
          </w:rPrChange>
        </w:rPr>
        <w:pPrChange w:id="89" w:author="Bruce Brunschwig" w:date="2015-10-20T10:50:00Z">
          <w:pPr>
            <w:spacing w:after="100" w:line="240" w:lineRule="auto"/>
            <w:ind w:left="360" w:right="282"/>
            <w:jc w:val="both"/>
          </w:pPr>
        </w:pPrChange>
      </w:pPr>
    </w:p>
    <w:p w14:paraId="668CD2EB" w14:textId="77777777" w:rsidR="007A0DEC" w:rsidRPr="007A0DEC" w:rsidRDefault="007A0DEC" w:rsidP="007A0DEC">
      <w:pPr>
        <w:rPr>
          <w:ins w:id="90" w:author="Bruce Brunschwig" w:date="2015-10-20T10:45:00Z"/>
          <w:b/>
          <w:szCs w:val="24"/>
          <w:rPrChange w:id="91" w:author="Bruce Brunschwig" w:date="2015-10-20T10:51:00Z">
            <w:rPr>
              <w:ins w:id="92" w:author="Bruce Brunschwig" w:date="2015-10-20T10:45:00Z"/>
            </w:rPr>
          </w:rPrChange>
        </w:rPr>
        <w:pPrChange w:id="93" w:author="Bruce Brunschwig" w:date="2015-10-20T10:50:00Z">
          <w:pPr>
            <w:pStyle w:val="ListParagraph"/>
            <w:numPr>
              <w:numId w:val="10"/>
            </w:numPr>
            <w:spacing w:before="23" w:after="100" w:line="240" w:lineRule="auto"/>
            <w:ind w:right="35" w:hanging="360"/>
            <w:jc w:val="both"/>
          </w:pPr>
        </w:pPrChange>
      </w:pPr>
      <w:ins w:id="94" w:author="Bruce Brunschwig" w:date="2015-10-20T10:45:00Z">
        <w:r w:rsidRPr="007A0DEC">
          <w:rPr>
            <w:b/>
            <w:szCs w:val="24"/>
            <w:rPrChange w:id="95" w:author="Bruce Brunschwig" w:date="2015-10-20T10:51:00Z">
              <w:rPr/>
            </w:rPrChange>
          </w:rPr>
          <w:t>Preparing Stark Sample Cell (Fig 2).</w:t>
        </w:r>
      </w:ins>
    </w:p>
    <w:p w14:paraId="4C12BCA1" w14:textId="43846D31" w:rsidR="00123360" w:rsidRPr="00C80D05" w:rsidDel="008954D3" w:rsidRDefault="00031E74" w:rsidP="00C80D05">
      <w:pPr>
        <w:pStyle w:val="ListParagraph"/>
        <w:numPr>
          <w:ilvl w:val="0"/>
          <w:numId w:val="26"/>
        </w:numPr>
        <w:rPr>
          <w:del w:id="96" w:author="Bruce Brunschwig" w:date="2015-10-20T10:43:00Z"/>
          <w:szCs w:val="24"/>
          <w:rPrChange w:id="97" w:author="Bruce Brunschwig" w:date="2015-10-20T11:06:00Z">
            <w:rPr>
              <w:del w:id="98" w:author="Bruce Brunschwig" w:date="2015-10-20T10:43:00Z"/>
              <w:rFonts w:asciiTheme="majorHAnsi" w:eastAsia="Times New Roman" w:hAnsiTheme="majorHAnsi" w:cs="Times New Roman"/>
            </w:rPr>
          </w:rPrChange>
        </w:rPr>
        <w:pPrChange w:id="99" w:author="Bruce Brunschwig" w:date="2015-10-20T11:06:00Z">
          <w:pPr>
            <w:spacing w:after="100" w:line="240" w:lineRule="auto"/>
            <w:ind w:left="360" w:right="282"/>
            <w:jc w:val="both"/>
          </w:pPr>
        </w:pPrChange>
      </w:pPr>
      <w:del w:id="100" w:author="Bruce Brunschwig" w:date="2015-10-20T10:43:00Z">
        <w:r w:rsidRPr="00C80D05" w:rsidDel="008954D3">
          <w:rPr>
            <w:szCs w:val="24"/>
            <w:rPrChange w:id="101" w:author="Bruce Brunschwig" w:date="2015-10-20T11:06:00Z">
              <w:rPr>
                <w:rFonts w:asciiTheme="majorHAnsi" w:eastAsia="Times New Roman" w:hAnsiTheme="majorHAnsi" w:cs="Times New Roman"/>
              </w:rPr>
            </w:rPrChange>
          </w:rPr>
          <w:delText>Fig.1 Schematic representation of a Stark spectrometer.</w:delText>
        </w:r>
      </w:del>
    </w:p>
    <w:p w14:paraId="05DB4DAD" w14:textId="1F2B3CAC" w:rsidR="00031E74" w:rsidRPr="00C80D05" w:rsidDel="008954D3" w:rsidRDefault="00031E74" w:rsidP="00C80D05">
      <w:pPr>
        <w:pStyle w:val="ListParagraph"/>
        <w:numPr>
          <w:ilvl w:val="0"/>
          <w:numId w:val="26"/>
        </w:numPr>
        <w:rPr>
          <w:del w:id="102" w:author="Bruce Brunschwig" w:date="2015-10-20T10:43:00Z"/>
          <w:szCs w:val="24"/>
          <w:rPrChange w:id="103" w:author="Bruce Brunschwig" w:date="2015-10-20T11:06:00Z">
            <w:rPr>
              <w:del w:id="104" w:author="Bruce Brunschwig" w:date="2015-10-20T10:43:00Z"/>
              <w:rFonts w:asciiTheme="majorHAnsi" w:eastAsia="Times New Roman" w:hAnsiTheme="majorHAnsi" w:cs="Times New Roman"/>
              <w:sz w:val="24"/>
              <w:szCs w:val="24"/>
            </w:rPr>
          </w:rPrChange>
        </w:rPr>
        <w:pPrChange w:id="105" w:author="Bruce Brunschwig" w:date="2015-10-20T11:06:00Z">
          <w:pPr>
            <w:spacing w:after="100" w:line="240" w:lineRule="auto"/>
            <w:ind w:left="360" w:right="282"/>
            <w:jc w:val="both"/>
          </w:pPr>
        </w:pPrChange>
      </w:pPr>
    </w:p>
    <w:p w14:paraId="493F8983" w14:textId="0C36453B" w:rsidR="00880A40" w:rsidRPr="00C80D05" w:rsidDel="008954D3" w:rsidRDefault="00327808" w:rsidP="00C80D05">
      <w:pPr>
        <w:pStyle w:val="ListParagraph"/>
        <w:numPr>
          <w:ilvl w:val="0"/>
          <w:numId w:val="26"/>
        </w:numPr>
        <w:rPr>
          <w:del w:id="106" w:author="Bruce Brunschwig" w:date="2015-10-20T10:43:00Z"/>
          <w:szCs w:val="24"/>
          <w:rPrChange w:id="107" w:author="Bruce Brunschwig" w:date="2015-10-20T11:06:00Z">
            <w:rPr>
              <w:del w:id="108" w:author="Bruce Brunschwig" w:date="2015-10-20T10:43:00Z"/>
              <w:rFonts w:asciiTheme="majorHAnsi" w:eastAsia="Times New Roman" w:hAnsiTheme="majorHAnsi" w:cs="Times New Roman"/>
            </w:rPr>
          </w:rPrChange>
        </w:rPr>
        <w:pPrChange w:id="109" w:author="Bruce Brunschwig" w:date="2015-10-20T11:06:00Z">
          <w:pPr>
            <w:spacing w:after="100" w:line="240" w:lineRule="auto"/>
            <w:ind w:left="360" w:right="35"/>
            <w:jc w:val="both"/>
          </w:pPr>
        </w:pPrChange>
      </w:pPr>
      <w:del w:id="110" w:author="Bruce Brunschwig" w:date="2015-10-20T10:43:00Z">
        <w:r w:rsidRPr="00C80D05" w:rsidDel="008954D3">
          <w:rPr>
            <w:szCs w:val="24"/>
            <w:rPrChange w:id="111" w:author="Bruce Brunschwig" w:date="2015-10-20T11:06:00Z">
              <w:rPr>
                <w:rFonts w:asciiTheme="majorHAnsi" w:eastAsia="Times New Roman" w:hAnsiTheme="majorHAnsi" w:cs="Times New Roman"/>
                <w:bCs/>
                <w:color w:val="2B2A2A"/>
              </w:rPr>
            </w:rPrChange>
          </w:rPr>
          <w:delText xml:space="preserve">Preparing </w:delText>
        </w:r>
        <w:r w:rsidR="00E266E3" w:rsidRPr="00C80D05" w:rsidDel="008954D3">
          <w:rPr>
            <w:szCs w:val="24"/>
            <w:rPrChange w:id="112" w:author="Bruce Brunschwig" w:date="2015-10-20T11:06:00Z">
              <w:rPr>
                <w:rFonts w:asciiTheme="majorHAnsi" w:eastAsia="Times New Roman" w:hAnsiTheme="majorHAnsi" w:cs="Times New Roman"/>
                <w:bCs/>
                <w:color w:val="2B2A2A"/>
              </w:rPr>
            </w:rPrChange>
          </w:rPr>
          <w:delText>Sample</w:delText>
        </w:r>
        <w:r w:rsidRPr="00C80D05" w:rsidDel="008954D3">
          <w:rPr>
            <w:szCs w:val="24"/>
            <w:rPrChange w:id="113" w:author="Bruce Brunschwig" w:date="2015-10-20T11:06:00Z">
              <w:rPr>
                <w:rFonts w:asciiTheme="majorHAnsi" w:eastAsia="Times New Roman" w:hAnsiTheme="majorHAnsi" w:cs="Times New Roman"/>
                <w:bCs/>
                <w:color w:val="2B2A2A"/>
                <w:spacing w:val="2"/>
              </w:rPr>
            </w:rPrChange>
          </w:rPr>
          <w:delText xml:space="preserve"> </w:delText>
        </w:r>
        <w:r w:rsidR="00633357" w:rsidRPr="00C80D05" w:rsidDel="008954D3">
          <w:rPr>
            <w:szCs w:val="24"/>
            <w:rPrChange w:id="114" w:author="Bruce Brunschwig" w:date="2015-10-20T11:06:00Z">
              <w:rPr>
                <w:rFonts w:asciiTheme="majorHAnsi" w:eastAsia="Times New Roman" w:hAnsiTheme="majorHAnsi" w:cs="Times New Roman"/>
                <w:bCs/>
                <w:color w:val="2B2A2A"/>
                <w:spacing w:val="2"/>
              </w:rPr>
            </w:rPrChange>
          </w:rPr>
          <w:delText xml:space="preserve">Stark </w:delText>
        </w:r>
        <w:r w:rsidRPr="00C80D05" w:rsidDel="008954D3">
          <w:rPr>
            <w:szCs w:val="24"/>
            <w:rPrChange w:id="115" w:author="Bruce Brunschwig" w:date="2015-10-20T11:06:00Z">
              <w:rPr>
                <w:rFonts w:asciiTheme="majorHAnsi" w:eastAsia="Times New Roman" w:hAnsiTheme="majorHAnsi" w:cs="Times New Roman"/>
                <w:bCs/>
                <w:color w:val="2B2A2A"/>
                <w:w w:val="105"/>
              </w:rPr>
            </w:rPrChange>
          </w:rPr>
          <w:delText>Cell</w:delText>
        </w:r>
        <w:r w:rsidR="00031E74" w:rsidRPr="00C80D05" w:rsidDel="008954D3">
          <w:rPr>
            <w:szCs w:val="24"/>
            <w:rPrChange w:id="116" w:author="Bruce Brunschwig" w:date="2015-10-20T11:06:00Z">
              <w:rPr>
                <w:rFonts w:asciiTheme="majorHAnsi" w:eastAsia="Times New Roman" w:hAnsiTheme="majorHAnsi" w:cs="Times New Roman"/>
                <w:bCs/>
                <w:color w:val="2B2A2A"/>
                <w:w w:val="105"/>
              </w:rPr>
            </w:rPrChange>
          </w:rPr>
          <w:delText xml:space="preserve"> (Fig.2)</w:delText>
        </w:r>
      </w:del>
    </w:p>
    <w:p w14:paraId="258B521D" w14:textId="77777777" w:rsidR="003A6665" w:rsidRPr="00C80D05" w:rsidRDefault="00327808" w:rsidP="00C80D05">
      <w:pPr>
        <w:pStyle w:val="ListParagraph"/>
        <w:numPr>
          <w:ilvl w:val="0"/>
          <w:numId w:val="26"/>
        </w:numPr>
        <w:rPr>
          <w:szCs w:val="24"/>
          <w:rPrChange w:id="117" w:author="Bruce Brunschwig" w:date="2015-10-20T11:06:00Z">
            <w:rPr>
              <w:rFonts w:asciiTheme="majorHAnsi" w:eastAsia="Times New Roman" w:hAnsiTheme="majorHAnsi" w:cs="Times New Roman"/>
              <w:szCs w:val="24"/>
            </w:rPr>
          </w:rPrChange>
        </w:rPr>
        <w:pPrChange w:id="118" w:author="Bruce Brunschwig" w:date="2015-10-20T11:06:00Z">
          <w:pPr>
            <w:pStyle w:val="ListParagraph"/>
            <w:numPr>
              <w:numId w:val="10"/>
            </w:numPr>
            <w:spacing w:before="23" w:after="100" w:line="240" w:lineRule="auto"/>
            <w:ind w:right="35" w:hanging="360"/>
            <w:jc w:val="both"/>
          </w:pPr>
        </w:pPrChange>
      </w:pPr>
      <w:r w:rsidRPr="00C80D05">
        <w:rPr>
          <w:szCs w:val="24"/>
          <w:rPrChange w:id="119" w:author="Bruce Brunschwig" w:date="2015-10-20T11:06:00Z">
            <w:rPr>
              <w:rFonts w:asciiTheme="majorHAnsi" w:eastAsia="Times New Roman" w:hAnsiTheme="majorHAnsi" w:cs="Times New Roman"/>
              <w:szCs w:val="24"/>
            </w:rPr>
          </w:rPrChange>
        </w:rPr>
        <w:t>The cell consists</w:t>
      </w:r>
      <w:r w:rsidR="00677F66" w:rsidRPr="00C80D05">
        <w:rPr>
          <w:szCs w:val="24"/>
          <w:rPrChange w:id="120" w:author="Bruce Brunschwig" w:date="2015-10-20T11:06:00Z">
            <w:rPr>
              <w:rFonts w:asciiTheme="majorHAnsi" w:eastAsia="Times New Roman" w:hAnsiTheme="majorHAnsi" w:cs="Times New Roman"/>
              <w:szCs w:val="24"/>
            </w:rPr>
          </w:rPrChange>
        </w:rPr>
        <w:t xml:space="preserve"> </w:t>
      </w:r>
      <w:r w:rsidRPr="00C80D05">
        <w:rPr>
          <w:szCs w:val="24"/>
          <w:rPrChange w:id="121" w:author="Bruce Brunschwig" w:date="2015-10-20T11:06:00Z">
            <w:rPr>
              <w:rFonts w:asciiTheme="majorHAnsi" w:eastAsia="Times New Roman" w:hAnsiTheme="majorHAnsi" w:cs="Times New Roman"/>
              <w:szCs w:val="24"/>
            </w:rPr>
          </w:rPrChange>
        </w:rPr>
        <w:t>of two pieces of indium</w:t>
      </w:r>
      <w:r w:rsidR="002C19C2" w:rsidRPr="00C80D05">
        <w:rPr>
          <w:szCs w:val="24"/>
          <w:rPrChange w:id="122" w:author="Bruce Brunschwig" w:date="2015-10-20T11:06:00Z">
            <w:rPr>
              <w:rFonts w:asciiTheme="majorHAnsi" w:eastAsia="Times New Roman" w:hAnsiTheme="majorHAnsi" w:cs="Times New Roman"/>
              <w:w w:val="106"/>
              <w:szCs w:val="24"/>
            </w:rPr>
          </w:rPrChange>
        </w:rPr>
        <w:t>-</w:t>
      </w:r>
      <w:r w:rsidRPr="00C80D05">
        <w:rPr>
          <w:szCs w:val="24"/>
          <w:rPrChange w:id="123" w:author="Bruce Brunschwig" w:date="2015-10-20T11:06:00Z">
            <w:rPr>
              <w:rFonts w:asciiTheme="majorHAnsi" w:eastAsia="Times New Roman" w:hAnsiTheme="majorHAnsi" w:cs="Times New Roman"/>
              <w:w w:val="106"/>
              <w:szCs w:val="24"/>
            </w:rPr>
          </w:rPrChange>
        </w:rPr>
        <w:t>tin</w:t>
      </w:r>
      <w:r w:rsidR="002C19C2" w:rsidRPr="00C80D05">
        <w:rPr>
          <w:szCs w:val="24"/>
          <w:rPrChange w:id="124" w:author="Bruce Brunschwig" w:date="2015-10-20T11:06:00Z">
            <w:rPr>
              <w:rFonts w:asciiTheme="majorHAnsi" w:eastAsia="Times New Roman" w:hAnsiTheme="majorHAnsi" w:cs="Times New Roman"/>
              <w:w w:val="106"/>
              <w:szCs w:val="24"/>
            </w:rPr>
          </w:rPrChange>
        </w:rPr>
        <w:t>-</w:t>
      </w:r>
      <w:r w:rsidRPr="00C80D05">
        <w:rPr>
          <w:szCs w:val="24"/>
          <w:rPrChange w:id="125" w:author="Bruce Brunschwig" w:date="2015-10-20T11:06:00Z">
            <w:rPr>
              <w:rFonts w:asciiTheme="majorHAnsi" w:eastAsia="Times New Roman" w:hAnsiTheme="majorHAnsi" w:cs="Times New Roman"/>
              <w:w w:val="106"/>
              <w:szCs w:val="24"/>
            </w:rPr>
          </w:rPrChange>
        </w:rPr>
        <w:t>oxide (ITO) coated glass separated</w:t>
      </w:r>
      <w:r w:rsidR="00677F66" w:rsidRPr="00C80D05">
        <w:rPr>
          <w:szCs w:val="24"/>
          <w:rPrChange w:id="126" w:author="Bruce Brunschwig" w:date="2015-10-20T11:06:00Z">
            <w:rPr>
              <w:rFonts w:asciiTheme="majorHAnsi" w:eastAsia="Times New Roman" w:hAnsiTheme="majorHAnsi" w:cs="Times New Roman"/>
              <w:szCs w:val="24"/>
            </w:rPr>
          </w:rPrChange>
        </w:rPr>
        <w:t xml:space="preserve"> </w:t>
      </w:r>
      <w:r w:rsidRPr="00C80D05">
        <w:rPr>
          <w:szCs w:val="24"/>
          <w:rPrChange w:id="127" w:author="Bruce Brunschwig" w:date="2015-10-20T11:06:00Z">
            <w:rPr>
              <w:rFonts w:asciiTheme="majorHAnsi" w:eastAsia="Times New Roman" w:hAnsiTheme="majorHAnsi" w:cs="Times New Roman"/>
              <w:szCs w:val="24"/>
            </w:rPr>
          </w:rPrChange>
        </w:rPr>
        <w:t xml:space="preserve">by </w:t>
      </w:r>
      <w:proofErr w:type="spellStart"/>
      <w:r w:rsidRPr="00C80D05">
        <w:rPr>
          <w:szCs w:val="24"/>
          <w:rPrChange w:id="128" w:author="Bruce Brunschwig" w:date="2015-10-20T11:06:00Z">
            <w:rPr>
              <w:rFonts w:asciiTheme="majorHAnsi" w:eastAsia="Times New Roman" w:hAnsiTheme="majorHAnsi" w:cs="Times New Roman"/>
              <w:szCs w:val="24"/>
            </w:rPr>
          </w:rPrChange>
        </w:rPr>
        <w:t>Kapton</w:t>
      </w:r>
      <w:proofErr w:type="spellEnd"/>
      <w:r w:rsidRPr="00C80D05">
        <w:rPr>
          <w:szCs w:val="24"/>
          <w:rPrChange w:id="129" w:author="Bruce Brunschwig" w:date="2015-10-20T11:06:00Z">
            <w:rPr>
              <w:rFonts w:asciiTheme="majorHAnsi" w:eastAsia="Times New Roman" w:hAnsiTheme="majorHAnsi" w:cs="Times New Roman"/>
              <w:spacing w:val="39"/>
              <w:szCs w:val="24"/>
            </w:rPr>
          </w:rPrChange>
        </w:rPr>
        <w:t xml:space="preserve"> film</w:t>
      </w:r>
      <w:r w:rsidR="00ED5E68" w:rsidRPr="00C80D05">
        <w:rPr>
          <w:szCs w:val="24"/>
          <w:rPrChange w:id="130" w:author="Bruce Brunschwig" w:date="2015-10-20T11:06:00Z">
            <w:rPr>
              <w:rFonts w:asciiTheme="majorHAnsi" w:eastAsia="Times New Roman" w:hAnsiTheme="majorHAnsi" w:cs="Times New Roman"/>
              <w:w w:val="108"/>
              <w:szCs w:val="24"/>
            </w:rPr>
          </w:rPrChange>
        </w:rPr>
        <w:t xml:space="preserve"> </w:t>
      </w:r>
      <w:r w:rsidRPr="00C80D05">
        <w:rPr>
          <w:szCs w:val="24"/>
          <w:rPrChange w:id="131" w:author="Bruce Brunschwig" w:date="2015-10-20T11:06:00Z">
            <w:rPr>
              <w:rFonts w:asciiTheme="majorHAnsi" w:eastAsia="Times New Roman" w:hAnsiTheme="majorHAnsi" w:cs="Times New Roman"/>
              <w:szCs w:val="24"/>
            </w:rPr>
          </w:rPrChange>
        </w:rPr>
        <w:t>(approximate thickness of 25 or 50</w:t>
      </w:r>
      <w:r w:rsidR="00677F66" w:rsidRPr="00C80D05">
        <w:rPr>
          <w:szCs w:val="24"/>
          <w:rPrChange w:id="132" w:author="Bruce Brunschwig" w:date="2015-10-20T11:06:00Z">
            <w:rPr>
              <w:rFonts w:asciiTheme="majorHAnsi" w:eastAsia="Times New Roman" w:hAnsiTheme="majorHAnsi" w:cs="Times New Roman"/>
              <w:szCs w:val="24"/>
            </w:rPr>
          </w:rPrChange>
        </w:rPr>
        <w:t xml:space="preserve"> </w:t>
      </w:r>
      <w:r w:rsidR="002C19C2" w:rsidRPr="00C80D05">
        <w:rPr>
          <w:szCs w:val="24"/>
          <w:rPrChange w:id="133" w:author="Bruce Brunschwig" w:date="2015-10-20T11:06:00Z">
            <w:rPr>
              <w:rFonts w:ascii="Symbol" w:eastAsia="Times New Roman" w:hAnsi="Symbol" w:cs="Times New Roman"/>
              <w:spacing w:val="11"/>
              <w:szCs w:val="24"/>
            </w:rPr>
          </w:rPrChange>
        </w:rPr>
        <w:t></w:t>
      </w:r>
      <w:r w:rsidRPr="00C80D05">
        <w:rPr>
          <w:szCs w:val="24"/>
          <w:rPrChange w:id="134" w:author="Bruce Brunschwig" w:date="2015-10-20T11:06:00Z">
            <w:rPr>
              <w:rFonts w:asciiTheme="majorHAnsi" w:eastAsia="Times New Roman" w:hAnsiTheme="majorHAnsi" w:cs="Times New Roman"/>
              <w:w w:val="79"/>
              <w:szCs w:val="24"/>
            </w:rPr>
          </w:rPrChange>
        </w:rPr>
        <w:t>m).</w:t>
      </w:r>
    </w:p>
    <w:p w14:paraId="6CD9EF1C" w14:textId="2060E1F1" w:rsidR="0070363F" w:rsidRPr="00C80D05" w:rsidRDefault="0070363F" w:rsidP="00C80D05">
      <w:pPr>
        <w:pStyle w:val="ListParagraph"/>
        <w:numPr>
          <w:ilvl w:val="1"/>
          <w:numId w:val="26"/>
        </w:numPr>
        <w:rPr>
          <w:szCs w:val="24"/>
          <w:rPrChange w:id="135" w:author="Bruce Brunschwig" w:date="2015-10-20T11:05:00Z">
            <w:rPr>
              <w:rFonts w:asciiTheme="majorHAnsi" w:eastAsia="Times New Roman" w:hAnsiTheme="majorHAnsi" w:cs="Times New Roman"/>
              <w:szCs w:val="24"/>
            </w:rPr>
          </w:rPrChange>
        </w:rPr>
        <w:pPrChange w:id="136" w:author="Bruce Brunschwig" w:date="2015-10-20T11:06:00Z">
          <w:pPr>
            <w:pStyle w:val="ListParagraph"/>
            <w:numPr>
              <w:ilvl w:val="1"/>
              <w:numId w:val="10"/>
            </w:numPr>
            <w:spacing w:before="23" w:after="100" w:line="240" w:lineRule="auto"/>
            <w:ind w:left="1440" w:right="35" w:hanging="720"/>
            <w:jc w:val="both"/>
          </w:pPr>
        </w:pPrChange>
      </w:pPr>
      <w:r w:rsidRPr="00C80D05">
        <w:rPr>
          <w:szCs w:val="24"/>
          <w:rPrChange w:id="137" w:author="Bruce Brunschwig" w:date="2015-10-20T11:05:00Z">
            <w:rPr>
              <w:rFonts w:asciiTheme="majorHAnsi" w:eastAsia="Times New Roman" w:hAnsiTheme="majorHAnsi" w:cs="Times New Roman"/>
              <w:w w:val="79"/>
              <w:szCs w:val="24"/>
            </w:rPr>
          </w:rPrChange>
        </w:rPr>
        <w:t xml:space="preserve">The exact thickness of the </w:t>
      </w:r>
      <w:proofErr w:type="spellStart"/>
      <w:r w:rsidRPr="00C80D05">
        <w:rPr>
          <w:szCs w:val="24"/>
          <w:rPrChange w:id="138" w:author="Bruce Brunschwig" w:date="2015-10-20T11:05:00Z">
            <w:rPr>
              <w:rFonts w:asciiTheme="majorHAnsi" w:eastAsia="Times New Roman" w:hAnsiTheme="majorHAnsi" w:cs="Times New Roman"/>
              <w:w w:val="79"/>
              <w:szCs w:val="24"/>
            </w:rPr>
          </w:rPrChange>
        </w:rPr>
        <w:t>Kapton</w:t>
      </w:r>
      <w:proofErr w:type="spellEnd"/>
      <w:r w:rsidRPr="00C80D05">
        <w:rPr>
          <w:szCs w:val="24"/>
          <w:rPrChange w:id="139" w:author="Bruce Brunschwig" w:date="2015-10-20T11:05:00Z">
            <w:rPr>
              <w:rFonts w:asciiTheme="majorHAnsi" w:eastAsia="Times New Roman" w:hAnsiTheme="majorHAnsi" w:cs="Times New Roman"/>
              <w:w w:val="79"/>
              <w:szCs w:val="24"/>
            </w:rPr>
          </w:rPrChange>
        </w:rPr>
        <w:t xml:space="preserve"> film needs to be determined</w:t>
      </w:r>
      <w:del w:id="140" w:author="Bruce Brunschwig" w:date="2015-10-20T10:51:00Z">
        <w:r w:rsidRPr="00C80D05" w:rsidDel="007A0DEC">
          <w:rPr>
            <w:szCs w:val="24"/>
            <w:rPrChange w:id="141" w:author="Bruce Brunschwig" w:date="2015-10-20T11:05:00Z">
              <w:rPr>
                <w:rFonts w:asciiTheme="majorHAnsi" w:eastAsia="Times New Roman" w:hAnsiTheme="majorHAnsi" w:cs="Times New Roman"/>
                <w:w w:val="79"/>
                <w:szCs w:val="24"/>
              </w:rPr>
            </w:rPrChange>
          </w:rPr>
          <w:delText xml:space="preserve"> </w:delText>
        </w:r>
      </w:del>
      <w:ins w:id="142" w:author="Bruce Brunschwig" w:date="2015-10-20T10:51:00Z">
        <w:r w:rsidR="007A0DEC" w:rsidRPr="00C80D05">
          <w:rPr>
            <w:szCs w:val="24"/>
            <w:rPrChange w:id="143" w:author="Bruce Brunschwig" w:date="2015-10-20T11:05:00Z">
              <w:rPr/>
            </w:rPrChange>
          </w:rPr>
          <w:t xml:space="preserve"> by</w:t>
        </w:r>
      </w:ins>
      <w:del w:id="144" w:author="Bruce Brunschwig" w:date="2015-10-20T10:51:00Z">
        <w:r w:rsidRPr="00C80D05" w:rsidDel="007A0DEC">
          <w:rPr>
            <w:szCs w:val="24"/>
            <w:rPrChange w:id="145" w:author="Bruce Brunschwig" w:date="2015-10-20T11:05:00Z">
              <w:rPr>
                <w:rFonts w:asciiTheme="majorHAnsi" w:eastAsia="Times New Roman" w:hAnsiTheme="majorHAnsi" w:cs="Times New Roman"/>
                <w:w w:val="79"/>
                <w:szCs w:val="24"/>
              </w:rPr>
            </w:rPrChange>
          </w:rPr>
          <w:delText>before the Stark experiment;</w:delText>
        </w:r>
      </w:del>
      <w:ins w:id="146" w:author="Bruce Brunschwig" w:date="2015-10-20T10:51:00Z">
        <w:r w:rsidR="007A0DEC" w:rsidRPr="00C80D05">
          <w:rPr>
            <w:szCs w:val="24"/>
            <w:rPrChange w:id="147" w:author="Bruce Brunschwig" w:date="2015-10-20T11:05:00Z">
              <w:rPr/>
            </w:rPrChange>
          </w:rPr>
          <w:t xml:space="preserve"> use of the</w:t>
        </w:r>
      </w:ins>
      <w:r w:rsidRPr="00C80D05">
        <w:rPr>
          <w:szCs w:val="24"/>
          <w:rPrChange w:id="148" w:author="Bruce Brunschwig" w:date="2015-10-20T11:05:00Z">
            <w:rPr>
              <w:rFonts w:asciiTheme="majorHAnsi" w:eastAsia="Times New Roman" w:hAnsiTheme="majorHAnsi" w:cs="Times New Roman"/>
              <w:w w:val="79"/>
              <w:szCs w:val="24"/>
            </w:rPr>
          </w:rPrChange>
        </w:rPr>
        <w:t xml:space="preserve"> </w:t>
      </w:r>
      <w:proofErr w:type="spellStart"/>
      <w:r w:rsidRPr="00C80D05">
        <w:rPr>
          <w:szCs w:val="24"/>
          <w:rPrChange w:id="149" w:author="Bruce Brunschwig" w:date="2015-10-20T11:05:00Z">
            <w:rPr>
              <w:rFonts w:asciiTheme="majorHAnsi" w:eastAsia="Times New Roman" w:hAnsiTheme="majorHAnsi" w:cs="Times New Roman"/>
              <w:w w:val="79"/>
              <w:szCs w:val="24"/>
            </w:rPr>
          </w:rPrChange>
        </w:rPr>
        <w:t>profilometer</w:t>
      </w:r>
      <w:proofErr w:type="spellEnd"/>
      <w:r w:rsidRPr="00C80D05">
        <w:rPr>
          <w:szCs w:val="24"/>
          <w:rPrChange w:id="150" w:author="Bruce Brunschwig" w:date="2015-10-20T11:05:00Z">
            <w:rPr>
              <w:rFonts w:asciiTheme="majorHAnsi" w:eastAsia="Times New Roman" w:hAnsiTheme="majorHAnsi" w:cs="Times New Roman"/>
              <w:w w:val="79"/>
              <w:szCs w:val="24"/>
            </w:rPr>
          </w:rPrChange>
        </w:rPr>
        <w:t xml:space="preserve"> or </w:t>
      </w:r>
      <w:ins w:id="151" w:author="Bruce Brunschwig" w:date="2015-10-20T10:51:00Z">
        <w:r w:rsidR="007A0DEC" w:rsidRPr="00C80D05">
          <w:rPr>
            <w:szCs w:val="24"/>
            <w:rPrChange w:id="152" w:author="Bruce Brunschwig" w:date="2015-10-20T11:05:00Z">
              <w:rPr/>
            </w:rPrChange>
          </w:rPr>
          <w:t xml:space="preserve">a </w:t>
        </w:r>
      </w:ins>
      <w:del w:id="153" w:author="Bruce Brunschwig" w:date="2015-10-20T10:48:00Z">
        <w:r w:rsidRPr="00C80D05" w:rsidDel="007A0DEC">
          <w:rPr>
            <w:szCs w:val="24"/>
            <w:rPrChange w:id="154" w:author="Bruce Brunschwig" w:date="2015-10-20T11:05:00Z">
              <w:rPr>
                <w:rFonts w:asciiTheme="majorHAnsi" w:eastAsia="Times New Roman" w:hAnsiTheme="majorHAnsi" w:cs="Times New Roman"/>
                <w:w w:val="79"/>
                <w:szCs w:val="24"/>
              </w:rPr>
            </w:rPrChange>
          </w:rPr>
          <w:delText xml:space="preserve">other </w:delText>
        </w:r>
      </w:del>
      <w:ins w:id="155" w:author="Bruce Brunschwig" w:date="2015-10-20T10:48:00Z">
        <w:r w:rsidR="007A0DEC" w:rsidRPr="00C80D05">
          <w:rPr>
            <w:szCs w:val="24"/>
            <w:rPrChange w:id="156" w:author="Bruce Brunschwig" w:date="2015-10-20T11:05:00Z">
              <w:rPr/>
            </w:rPrChange>
          </w:rPr>
          <w:t xml:space="preserve">spectroscopic </w:t>
        </w:r>
      </w:ins>
      <w:r w:rsidRPr="00C80D05">
        <w:rPr>
          <w:szCs w:val="24"/>
          <w:rPrChange w:id="157" w:author="Bruce Brunschwig" w:date="2015-10-20T11:05:00Z">
            <w:rPr>
              <w:rFonts w:asciiTheme="majorHAnsi" w:eastAsia="Times New Roman" w:hAnsiTheme="majorHAnsi" w:cs="Times New Roman"/>
              <w:w w:val="79"/>
              <w:szCs w:val="24"/>
            </w:rPr>
          </w:rPrChange>
        </w:rPr>
        <w:t>technique</w:t>
      </w:r>
      <w:del w:id="158" w:author="Bruce Brunschwig" w:date="2015-10-20T10:51:00Z">
        <w:r w:rsidRPr="00C80D05" w:rsidDel="007A0DEC">
          <w:rPr>
            <w:szCs w:val="24"/>
            <w:rPrChange w:id="159" w:author="Bruce Brunschwig" w:date="2015-10-20T11:05:00Z">
              <w:rPr>
                <w:rFonts w:asciiTheme="majorHAnsi" w:eastAsia="Times New Roman" w:hAnsiTheme="majorHAnsi" w:cs="Times New Roman"/>
                <w:w w:val="79"/>
                <w:szCs w:val="24"/>
              </w:rPr>
            </w:rPrChange>
          </w:rPr>
          <w:delText xml:space="preserve"> </w:delText>
        </w:r>
      </w:del>
      <w:del w:id="160" w:author="Bruce Brunschwig" w:date="2015-10-20T10:48:00Z">
        <w:r w:rsidRPr="00C80D05" w:rsidDel="007A0DEC">
          <w:rPr>
            <w:szCs w:val="24"/>
            <w:rPrChange w:id="161" w:author="Bruce Brunschwig" w:date="2015-10-20T11:05:00Z">
              <w:rPr>
                <w:rFonts w:asciiTheme="majorHAnsi" w:eastAsia="Times New Roman" w:hAnsiTheme="majorHAnsi" w:cs="Times New Roman"/>
                <w:w w:val="79"/>
                <w:szCs w:val="24"/>
              </w:rPr>
            </w:rPrChange>
          </w:rPr>
          <w:delText xml:space="preserve">shall </w:delText>
        </w:r>
      </w:del>
      <w:del w:id="162" w:author="Bruce Brunschwig" w:date="2015-10-20T10:51:00Z">
        <w:r w:rsidRPr="00C80D05" w:rsidDel="007A0DEC">
          <w:rPr>
            <w:szCs w:val="24"/>
            <w:rPrChange w:id="163" w:author="Bruce Brunschwig" w:date="2015-10-20T11:05:00Z">
              <w:rPr>
                <w:rFonts w:asciiTheme="majorHAnsi" w:eastAsia="Times New Roman" w:hAnsiTheme="majorHAnsi" w:cs="Times New Roman"/>
                <w:w w:val="79"/>
                <w:szCs w:val="24"/>
              </w:rPr>
            </w:rPrChange>
          </w:rPr>
          <w:delText>be used</w:delText>
        </w:r>
      </w:del>
      <w:r w:rsidRPr="00C80D05">
        <w:rPr>
          <w:szCs w:val="24"/>
          <w:rPrChange w:id="164" w:author="Bruce Brunschwig" w:date="2015-10-20T11:05:00Z">
            <w:rPr>
              <w:rFonts w:asciiTheme="majorHAnsi" w:eastAsia="Times New Roman" w:hAnsiTheme="majorHAnsi" w:cs="Times New Roman"/>
              <w:w w:val="79"/>
              <w:szCs w:val="24"/>
            </w:rPr>
          </w:rPrChange>
        </w:rPr>
        <w:t>.</w:t>
      </w:r>
      <w:ins w:id="165" w:author="Bruce Brunschwig" w:date="2015-10-20T10:48:00Z">
        <w:r w:rsidR="007A0DEC" w:rsidRPr="00C80D05">
          <w:rPr>
            <w:szCs w:val="24"/>
            <w:rPrChange w:id="166" w:author="Bruce Brunschwig" w:date="2015-10-20T11:05:00Z">
              <w:rPr/>
            </w:rPrChange>
          </w:rPr>
          <w:t xml:space="preserve">  The </w:t>
        </w:r>
      </w:ins>
      <w:ins w:id="167" w:author="Bruce Brunschwig" w:date="2015-10-20T10:49:00Z">
        <w:r w:rsidR="007A0DEC" w:rsidRPr="00C80D05">
          <w:rPr>
            <w:szCs w:val="24"/>
            <w:rPrChange w:id="168" w:author="Bruce Brunschwig" w:date="2015-10-20T11:05:00Z">
              <w:rPr/>
            </w:rPrChange>
          </w:rPr>
          <w:t>venire</w:t>
        </w:r>
      </w:ins>
      <w:ins w:id="169" w:author="Bruce Brunschwig" w:date="2015-10-20T10:48:00Z">
        <w:r w:rsidR="007A0DEC" w:rsidRPr="00C80D05">
          <w:rPr>
            <w:szCs w:val="24"/>
            <w:rPrChange w:id="170" w:author="Bruce Brunschwig" w:date="2015-10-20T11:05:00Z">
              <w:rPr/>
            </w:rPrChange>
          </w:rPr>
          <w:t xml:space="preserve"> can also be used to give approximate thickness.</w:t>
        </w:r>
      </w:ins>
    </w:p>
    <w:p w14:paraId="7FB6F76F" w14:textId="77777777" w:rsidR="003A6665" w:rsidRPr="00C80D05" w:rsidRDefault="00327808" w:rsidP="00C80D05">
      <w:pPr>
        <w:pStyle w:val="ListParagraph"/>
        <w:numPr>
          <w:ilvl w:val="0"/>
          <w:numId w:val="26"/>
        </w:numPr>
        <w:rPr>
          <w:szCs w:val="24"/>
          <w:rPrChange w:id="171" w:author="Bruce Brunschwig" w:date="2015-10-20T11:05:00Z">
            <w:rPr>
              <w:rFonts w:asciiTheme="majorHAnsi" w:eastAsia="Times New Roman" w:hAnsiTheme="majorHAnsi" w:cs="Times New Roman"/>
              <w:szCs w:val="24"/>
            </w:rPr>
          </w:rPrChange>
        </w:rPr>
        <w:pPrChange w:id="172" w:author="Bruce Brunschwig" w:date="2015-10-20T11:06:00Z">
          <w:pPr>
            <w:pStyle w:val="ListParagraph"/>
            <w:numPr>
              <w:numId w:val="10"/>
            </w:numPr>
            <w:spacing w:before="23" w:after="100" w:line="240" w:lineRule="auto"/>
            <w:ind w:right="35" w:hanging="360"/>
            <w:jc w:val="both"/>
          </w:pPr>
        </w:pPrChange>
      </w:pPr>
      <w:r w:rsidRPr="00C80D05">
        <w:rPr>
          <w:szCs w:val="24"/>
          <w:rPrChange w:id="173" w:author="Bruce Brunschwig" w:date="2015-10-20T11:05:00Z">
            <w:rPr>
              <w:rFonts w:asciiTheme="majorHAnsi" w:eastAsia="Times New Roman" w:hAnsiTheme="majorHAnsi" w:cs="Times New Roman"/>
              <w:szCs w:val="24"/>
            </w:rPr>
          </w:rPrChange>
        </w:rPr>
        <w:t>With an Ohmmeter</w:t>
      </w:r>
      <w:r w:rsidR="00677F66" w:rsidRPr="00C80D05">
        <w:rPr>
          <w:szCs w:val="24"/>
          <w:rPrChange w:id="174" w:author="Bruce Brunschwig" w:date="2015-10-20T11:05:00Z">
            <w:rPr>
              <w:rFonts w:asciiTheme="majorHAnsi" w:eastAsia="Times New Roman" w:hAnsiTheme="majorHAnsi" w:cs="Times New Roman"/>
              <w:szCs w:val="24"/>
            </w:rPr>
          </w:rPrChange>
        </w:rPr>
        <w:t xml:space="preserve"> </w:t>
      </w:r>
      <w:r w:rsidRPr="00C80D05">
        <w:rPr>
          <w:szCs w:val="24"/>
          <w:rPrChange w:id="175" w:author="Bruce Brunschwig" w:date="2015-10-20T11:05:00Z">
            <w:rPr>
              <w:rFonts w:asciiTheme="majorHAnsi" w:eastAsia="Times New Roman" w:hAnsiTheme="majorHAnsi" w:cs="Times New Roman"/>
              <w:szCs w:val="24"/>
            </w:rPr>
          </w:rPrChange>
        </w:rPr>
        <w:t>measure resistance</w:t>
      </w:r>
      <w:r w:rsidR="00677F66" w:rsidRPr="00C80D05">
        <w:rPr>
          <w:szCs w:val="24"/>
          <w:rPrChange w:id="176" w:author="Bruce Brunschwig" w:date="2015-10-20T11:05:00Z">
            <w:rPr>
              <w:rFonts w:asciiTheme="majorHAnsi" w:eastAsia="Times New Roman" w:hAnsiTheme="majorHAnsi" w:cs="Times New Roman"/>
              <w:szCs w:val="24"/>
            </w:rPr>
          </w:rPrChange>
        </w:rPr>
        <w:t xml:space="preserve"> </w:t>
      </w:r>
      <w:r w:rsidRPr="00C80D05">
        <w:rPr>
          <w:szCs w:val="24"/>
          <w:rPrChange w:id="177" w:author="Bruce Brunschwig" w:date="2015-10-20T11:05:00Z">
            <w:rPr>
              <w:rFonts w:asciiTheme="majorHAnsi" w:eastAsia="Times New Roman" w:hAnsiTheme="majorHAnsi" w:cs="Times New Roman"/>
              <w:szCs w:val="24"/>
            </w:rPr>
          </w:rPrChange>
        </w:rPr>
        <w:t>of each side of the pieces of glass</w:t>
      </w:r>
      <w:r w:rsidR="00677F66" w:rsidRPr="00C80D05">
        <w:rPr>
          <w:szCs w:val="24"/>
          <w:rPrChange w:id="178" w:author="Bruce Brunschwig" w:date="2015-10-20T11:05:00Z">
            <w:rPr>
              <w:rFonts w:asciiTheme="majorHAnsi" w:eastAsia="Times New Roman" w:hAnsiTheme="majorHAnsi" w:cs="Times New Roman"/>
              <w:szCs w:val="24"/>
            </w:rPr>
          </w:rPrChange>
        </w:rPr>
        <w:t xml:space="preserve">.  </w:t>
      </w:r>
      <w:r w:rsidRPr="00C80D05">
        <w:rPr>
          <w:szCs w:val="24"/>
          <w:rPrChange w:id="179" w:author="Bruce Brunschwig" w:date="2015-10-20T11:05:00Z">
            <w:rPr>
              <w:rFonts w:asciiTheme="majorHAnsi" w:eastAsia="Times New Roman" w:hAnsiTheme="majorHAnsi" w:cs="Times New Roman"/>
              <w:szCs w:val="24"/>
            </w:rPr>
          </w:rPrChange>
        </w:rPr>
        <w:t>The side with the low resistance is the ITO coated side</w:t>
      </w:r>
      <w:r w:rsidR="0070363F" w:rsidRPr="00C80D05">
        <w:rPr>
          <w:szCs w:val="24"/>
          <w:rPrChange w:id="180" w:author="Bruce Brunschwig" w:date="2015-10-20T11:05:00Z">
            <w:rPr>
              <w:rFonts w:asciiTheme="majorHAnsi" w:eastAsia="Times New Roman" w:hAnsiTheme="majorHAnsi" w:cs="Times New Roman"/>
              <w:w w:val="116"/>
              <w:szCs w:val="24"/>
            </w:rPr>
          </w:rPrChange>
        </w:rPr>
        <w:t xml:space="preserve"> (The Ohmmeter reads zero for non-coated side).</w:t>
      </w:r>
    </w:p>
    <w:p w14:paraId="293F5DAE" w14:textId="77777777" w:rsidR="003A6665" w:rsidRPr="00C80D05" w:rsidRDefault="00327808" w:rsidP="00C80D05">
      <w:pPr>
        <w:pStyle w:val="ListParagraph"/>
        <w:numPr>
          <w:ilvl w:val="0"/>
          <w:numId w:val="26"/>
        </w:numPr>
        <w:rPr>
          <w:szCs w:val="24"/>
          <w:rPrChange w:id="181" w:author="Bruce Brunschwig" w:date="2015-10-20T11:05:00Z">
            <w:rPr>
              <w:rFonts w:asciiTheme="majorHAnsi" w:eastAsia="Times New Roman" w:hAnsiTheme="majorHAnsi" w:cs="Times New Roman"/>
              <w:szCs w:val="24"/>
            </w:rPr>
          </w:rPrChange>
        </w:rPr>
        <w:pPrChange w:id="182" w:author="Bruce Brunschwig" w:date="2015-10-20T11:06:00Z">
          <w:pPr>
            <w:pStyle w:val="ListParagraph"/>
            <w:numPr>
              <w:numId w:val="10"/>
            </w:numPr>
            <w:spacing w:before="7" w:after="100" w:line="240" w:lineRule="auto"/>
            <w:ind w:right="35" w:hanging="360"/>
            <w:jc w:val="both"/>
          </w:pPr>
        </w:pPrChange>
      </w:pPr>
      <w:r w:rsidRPr="00C80D05">
        <w:rPr>
          <w:szCs w:val="24"/>
          <w:rPrChange w:id="183" w:author="Bruce Brunschwig" w:date="2015-10-20T11:05:00Z">
            <w:rPr>
              <w:rFonts w:asciiTheme="majorHAnsi" w:eastAsia="Times New Roman" w:hAnsiTheme="majorHAnsi" w:cs="Times New Roman"/>
              <w:szCs w:val="24"/>
            </w:rPr>
          </w:rPrChange>
        </w:rPr>
        <w:lastRenderedPageBreak/>
        <w:t>Place one of the pieces of glass</w:t>
      </w:r>
      <w:r w:rsidR="000B0A9D" w:rsidRPr="00C80D05">
        <w:rPr>
          <w:szCs w:val="24"/>
          <w:rPrChange w:id="184" w:author="Bruce Brunschwig" w:date="2015-10-20T11:05:00Z">
            <w:rPr>
              <w:rFonts w:asciiTheme="majorHAnsi" w:eastAsia="Times New Roman" w:hAnsiTheme="majorHAnsi" w:cs="Times New Roman"/>
              <w:szCs w:val="24"/>
            </w:rPr>
          </w:rPrChange>
        </w:rPr>
        <w:t>,</w:t>
      </w:r>
      <w:r w:rsidRPr="00C80D05">
        <w:rPr>
          <w:szCs w:val="24"/>
          <w:rPrChange w:id="185" w:author="Bruce Brunschwig" w:date="2015-10-20T11:05:00Z">
            <w:rPr>
              <w:rFonts w:asciiTheme="majorHAnsi" w:eastAsia="Times New Roman" w:hAnsiTheme="majorHAnsi" w:cs="Times New Roman"/>
              <w:spacing w:val="14"/>
              <w:szCs w:val="24"/>
            </w:rPr>
          </w:rPrChange>
        </w:rPr>
        <w:t xml:space="preserve"> ITO</w:t>
      </w:r>
      <w:r w:rsidR="00F6431D" w:rsidRPr="00C80D05">
        <w:rPr>
          <w:szCs w:val="24"/>
          <w:rPrChange w:id="186" w:author="Bruce Brunschwig" w:date="2015-10-20T11:05:00Z">
            <w:rPr>
              <w:rFonts w:asciiTheme="majorHAnsi" w:eastAsia="Times New Roman" w:hAnsiTheme="majorHAnsi" w:cs="Times New Roman"/>
              <w:spacing w:val="17"/>
              <w:szCs w:val="24"/>
            </w:rPr>
          </w:rPrChange>
        </w:rPr>
        <w:t>-</w:t>
      </w:r>
      <w:r w:rsidRPr="00C80D05">
        <w:rPr>
          <w:szCs w:val="24"/>
          <w:rPrChange w:id="187" w:author="Bruce Brunschwig" w:date="2015-10-20T11:05:00Z">
            <w:rPr>
              <w:rFonts w:asciiTheme="majorHAnsi" w:eastAsia="Times New Roman" w:hAnsiTheme="majorHAnsi" w:cs="Times New Roman"/>
              <w:szCs w:val="24"/>
              <w:u w:val="single"/>
            </w:rPr>
          </w:rPrChange>
        </w:rPr>
        <w:t>side up</w:t>
      </w:r>
      <w:r w:rsidR="000B0A9D" w:rsidRPr="00C80D05">
        <w:rPr>
          <w:szCs w:val="24"/>
          <w:rPrChange w:id="188" w:author="Bruce Brunschwig" w:date="2015-10-20T11:05:00Z">
            <w:rPr>
              <w:rFonts w:asciiTheme="majorHAnsi" w:eastAsia="Times New Roman" w:hAnsiTheme="majorHAnsi" w:cs="Times New Roman"/>
              <w:szCs w:val="24"/>
            </w:rPr>
          </w:rPrChange>
        </w:rPr>
        <w:t>,</w:t>
      </w:r>
      <w:r w:rsidRPr="00C80D05">
        <w:rPr>
          <w:szCs w:val="24"/>
          <w:rPrChange w:id="189" w:author="Bruce Brunschwig" w:date="2015-10-20T11:05:00Z">
            <w:rPr>
              <w:rFonts w:asciiTheme="majorHAnsi" w:eastAsia="Times New Roman" w:hAnsiTheme="majorHAnsi" w:cs="Times New Roman"/>
              <w:spacing w:val="-8"/>
              <w:szCs w:val="24"/>
            </w:rPr>
          </w:rPrChange>
        </w:rPr>
        <w:t xml:space="preserve"> on a piece of tissue paper</w:t>
      </w:r>
      <w:r w:rsidR="00031E74" w:rsidRPr="00C80D05">
        <w:rPr>
          <w:szCs w:val="24"/>
          <w:rPrChange w:id="190" w:author="Bruce Brunschwig" w:date="2015-10-20T11:05:00Z">
            <w:rPr>
              <w:rFonts w:asciiTheme="majorHAnsi" w:eastAsia="Times New Roman" w:hAnsiTheme="majorHAnsi" w:cs="Times New Roman"/>
              <w:szCs w:val="24"/>
            </w:rPr>
          </w:rPrChange>
        </w:rPr>
        <w:t xml:space="preserve">. </w:t>
      </w:r>
      <w:r w:rsidRPr="00C80D05">
        <w:rPr>
          <w:szCs w:val="24"/>
          <w:rPrChange w:id="191" w:author="Bruce Brunschwig" w:date="2015-10-20T11:05:00Z">
            <w:rPr>
              <w:rFonts w:asciiTheme="majorHAnsi" w:eastAsia="Times New Roman" w:hAnsiTheme="majorHAnsi" w:cs="Times New Roman"/>
              <w:szCs w:val="24"/>
            </w:rPr>
          </w:rPrChange>
        </w:rPr>
        <w:t xml:space="preserve">Place two </w:t>
      </w:r>
      <w:r w:rsidR="00031E74" w:rsidRPr="00C80D05">
        <w:rPr>
          <w:szCs w:val="24"/>
          <w:rPrChange w:id="192" w:author="Bruce Brunschwig" w:date="2015-10-20T11:05:00Z">
            <w:rPr>
              <w:rFonts w:asciiTheme="majorHAnsi" w:eastAsia="Times New Roman" w:hAnsiTheme="majorHAnsi" w:cs="Times New Roman"/>
              <w:spacing w:val="16"/>
              <w:szCs w:val="24"/>
            </w:rPr>
          </w:rPrChange>
        </w:rPr>
        <w:t xml:space="preserve">ca. </w:t>
      </w:r>
      <w:r w:rsidRPr="00C80D05">
        <w:rPr>
          <w:szCs w:val="24"/>
          <w:rPrChange w:id="193" w:author="Bruce Brunschwig" w:date="2015-10-20T11:05:00Z">
            <w:rPr>
              <w:rFonts w:asciiTheme="majorHAnsi" w:eastAsia="Times New Roman" w:hAnsiTheme="majorHAnsi" w:cs="Times New Roman"/>
              <w:szCs w:val="24"/>
            </w:rPr>
          </w:rPrChange>
        </w:rPr>
        <w:t xml:space="preserve">1 </w:t>
      </w:r>
      <w:r w:rsidR="00880A40" w:rsidRPr="00C80D05">
        <w:rPr>
          <w:szCs w:val="24"/>
          <w:rPrChange w:id="194" w:author="Bruce Brunschwig" w:date="2015-10-20T11:05:00Z">
            <w:rPr>
              <w:rFonts w:asciiTheme="majorHAnsi" w:eastAsia="Times New Roman" w:hAnsiTheme="majorHAnsi" w:cs="Times New Roman"/>
              <w:szCs w:val="24"/>
            </w:rPr>
          </w:rPrChange>
        </w:rPr>
        <w:t>c</w:t>
      </w:r>
      <w:r w:rsidRPr="00C80D05">
        <w:rPr>
          <w:szCs w:val="24"/>
          <w:rPrChange w:id="195" w:author="Bruce Brunschwig" w:date="2015-10-20T11:05:00Z">
            <w:rPr>
              <w:rFonts w:asciiTheme="majorHAnsi" w:eastAsia="Times New Roman" w:hAnsiTheme="majorHAnsi" w:cs="Times New Roman"/>
              <w:szCs w:val="24"/>
            </w:rPr>
          </w:rPrChange>
        </w:rPr>
        <w:t xml:space="preserve">m x 2 mm pieces of </w:t>
      </w:r>
      <w:proofErr w:type="spellStart"/>
      <w:r w:rsidRPr="00C80D05">
        <w:rPr>
          <w:szCs w:val="24"/>
          <w:rPrChange w:id="196" w:author="Bruce Brunschwig" w:date="2015-10-20T11:05:00Z">
            <w:rPr>
              <w:rFonts w:asciiTheme="majorHAnsi" w:eastAsia="Times New Roman" w:hAnsiTheme="majorHAnsi" w:cs="Times New Roman"/>
              <w:szCs w:val="24"/>
            </w:rPr>
          </w:rPrChange>
        </w:rPr>
        <w:t>Kapton</w:t>
      </w:r>
      <w:proofErr w:type="spellEnd"/>
      <w:r w:rsidRPr="00C80D05">
        <w:rPr>
          <w:szCs w:val="24"/>
          <w:rPrChange w:id="197" w:author="Bruce Brunschwig" w:date="2015-10-20T11:05:00Z">
            <w:rPr>
              <w:rFonts w:asciiTheme="majorHAnsi" w:eastAsia="Times New Roman" w:hAnsiTheme="majorHAnsi" w:cs="Times New Roman"/>
              <w:spacing w:val="46"/>
              <w:szCs w:val="24"/>
            </w:rPr>
          </w:rPrChange>
        </w:rPr>
        <w:t xml:space="preserve"> film on each side of the ITO layer along the long edges flush</w:t>
      </w:r>
      <w:r w:rsidR="00677F66" w:rsidRPr="00C80D05">
        <w:rPr>
          <w:szCs w:val="24"/>
          <w:rPrChange w:id="198" w:author="Bruce Brunschwig" w:date="2015-10-20T11:05:00Z">
            <w:rPr>
              <w:rFonts w:asciiTheme="majorHAnsi" w:eastAsia="Times New Roman" w:hAnsiTheme="majorHAnsi" w:cs="Times New Roman"/>
              <w:szCs w:val="24"/>
            </w:rPr>
          </w:rPrChange>
        </w:rPr>
        <w:t xml:space="preserve"> </w:t>
      </w:r>
      <w:r w:rsidRPr="00C80D05">
        <w:rPr>
          <w:szCs w:val="24"/>
          <w:rPrChange w:id="199" w:author="Bruce Brunschwig" w:date="2015-10-20T11:05:00Z">
            <w:rPr>
              <w:rFonts w:asciiTheme="majorHAnsi" w:eastAsia="Times New Roman" w:hAnsiTheme="majorHAnsi" w:cs="Times New Roman"/>
              <w:szCs w:val="24"/>
            </w:rPr>
          </w:rPrChange>
        </w:rPr>
        <w:t>with one short edge.</w:t>
      </w:r>
    </w:p>
    <w:p w14:paraId="7EF99587" w14:textId="77777777" w:rsidR="003A6665" w:rsidRPr="00C80D05" w:rsidRDefault="00327808" w:rsidP="00C80D05">
      <w:pPr>
        <w:pStyle w:val="ListParagraph"/>
        <w:numPr>
          <w:ilvl w:val="0"/>
          <w:numId w:val="26"/>
        </w:numPr>
        <w:rPr>
          <w:szCs w:val="24"/>
          <w:rPrChange w:id="200" w:author="Bruce Brunschwig" w:date="2015-10-20T11:05:00Z">
            <w:rPr>
              <w:rFonts w:asciiTheme="majorHAnsi" w:eastAsia="Times New Roman" w:hAnsiTheme="majorHAnsi" w:cs="Times New Roman"/>
              <w:szCs w:val="24"/>
            </w:rPr>
          </w:rPrChange>
        </w:rPr>
        <w:pPrChange w:id="201" w:author="Bruce Brunschwig" w:date="2015-10-20T11:06:00Z">
          <w:pPr>
            <w:pStyle w:val="ListParagraph"/>
            <w:numPr>
              <w:numId w:val="10"/>
            </w:numPr>
            <w:spacing w:after="100" w:line="240" w:lineRule="auto"/>
            <w:ind w:right="35" w:hanging="360"/>
            <w:jc w:val="both"/>
          </w:pPr>
        </w:pPrChange>
      </w:pPr>
      <w:r w:rsidRPr="00C80D05">
        <w:rPr>
          <w:szCs w:val="24"/>
          <w:rPrChange w:id="202" w:author="Bruce Brunschwig" w:date="2015-10-20T11:05:00Z">
            <w:rPr>
              <w:rFonts w:asciiTheme="majorHAnsi" w:eastAsia="Times New Roman" w:hAnsiTheme="majorHAnsi" w:cs="Times New Roman"/>
              <w:szCs w:val="24"/>
            </w:rPr>
          </w:rPrChange>
        </w:rPr>
        <w:t>Place the other piece of glass</w:t>
      </w:r>
      <w:r w:rsidR="00031E74" w:rsidRPr="00C80D05">
        <w:rPr>
          <w:szCs w:val="24"/>
          <w:rPrChange w:id="203" w:author="Bruce Brunschwig" w:date="2015-10-20T11:05:00Z">
            <w:rPr>
              <w:rFonts w:asciiTheme="majorHAnsi" w:eastAsia="Times New Roman" w:hAnsiTheme="majorHAnsi" w:cs="Times New Roman"/>
              <w:szCs w:val="24"/>
            </w:rPr>
          </w:rPrChange>
        </w:rPr>
        <w:t>,</w:t>
      </w:r>
      <w:r w:rsidRPr="00C80D05">
        <w:rPr>
          <w:szCs w:val="24"/>
          <w:rPrChange w:id="204" w:author="Bruce Brunschwig" w:date="2015-10-20T11:05:00Z">
            <w:rPr>
              <w:rFonts w:asciiTheme="majorHAnsi" w:eastAsia="Times New Roman" w:hAnsiTheme="majorHAnsi" w:cs="Times New Roman"/>
              <w:spacing w:val="36"/>
              <w:szCs w:val="24"/>
            </w:rPr>
          </w:rPrChange>
        </w:rPr>
        <w:t xml:space="preserve"> ITO-side down</w:t>
      </w:r>
      <w:r w:rsidR="00F6431D" w:rsidRPr="00C80D05">
        <w:rPr>
          <w:szCs w:val="24"/>
          <w:rPrChange w:id="205" w:author="Bruce Brunschwig" w:date="2015-10-20T11:05:00Z">
            <w:rPr>
              <w:rFonts w:asciiTheme="majorHAnsi" w:eastAsia="Times New Roman" w:hAnsiTheme="majorHAnsi" w:cs="Times New Roman"/>
              <w:szCs w:val="24"/>
              <w:u w:val="single"/>
            </w:rPr>
          </w:rPrChange>
        </w:rPr>
        <w:t>,</w:t>
      </w:r>
      <w:r w:rsidRPr="00C80D05">
        <w:rPr>
          <w:szCs w:val="24"/>
          <w:rPrChange w:id="206" w:author="Bruce Brunschwig" w:date="2015-10-20T11:05:00Z">
            <w:rPr>
              <w:rFonts w:asciiTheme="majorHAnsi" w:eastAsia="Times New Roman" w:hAnsiTheme="majorHAnsi" w:cs="Times New Roman"/>
              <w:spacing w:val="35"/>
              <w:szCs w:val="24"/>
            </w:rPr>
          </w:rPrChange>
        </w:rPr>
        <w:t xml:space="preserve"> </w:t>
      </w:r>
      <w:r w:rsidR="00F6431D" w:rsidRPr="00C80D05">
        <w:rPr>
          <w:szCs w:val="24"/>
          <w:rPrChange w:id="207" w:author="Bruce Brunschwig" w:date="2015-10-20T11:05:00Z">
            <w:rPr>
              <w:rFonts w:asciiTheme="majorHAnsi" w:eastAsia="Times New Roman" w:hAnsiTheme="majorHAnsi" w:cs="Times New Roman"/>
              <w:szCs w:val="24"/>
            </w:rPr>
          </w:rPrChange>
        </w:rPr>
        <w:t>on</w:t>
      </w:r>
      <w:r w:rsidR="00031E74" w:rsidRPr="00C80D05">
        <w:rPr>
          <w:szCs w:val="24"/>
          <w:rPrChange w:id="208" w:author="Bruce Brunschwig" w:date="2015-10-20T11:05:00Z">
            <w:rPr>
              <w:rFonts w:asciiTheme="majorHAnsi" w:eastAsia="Times New Roman" w:hAnsiTheme="majorHAnsi" w:cs="Times New Roman"/>
              <w:spacing w:val="27"/>
              <w:szCs w:val="24"/>
            </w:rPr>
          </w:rPrChange>
        </w:rPr>
        <w:t xml:space="preserve"> </w:t>
      </w:r>
      <w:r w:rsidRPr="00C80D05">
        <w:rPr>
          <w:szCs w:val="24"/>
          <w:rPrChange w:id="209" w:author="Bruce Brunschwig" w:date="2015-10-20T11:05:00Z">
            <w:rPr>
              <w:rFonts w:asciiTheme="majorHAnsi" w:eastAsia="Times New Roman" w:hAnsiTheme="majorHAnsi" w:cs="Times New Roman"/>
              <w:szCs w:val="24"/>
            </w:rPr>
          </w:rPrChange>
        </w:rPr>
        <w:t>top of the first piece so that the other end of</w:t>
      </w:r>
      <w:r w:rsidR="00880A40" w:rsidRPr="00C80D05">
        <w:rPr>
          <w:szCs w:val="24"/>
          <w:rPrChange w:id="210" w:author="Bruce Brunschwig" w:date="2015-10-20T11:05:00Z">
            <w:rPr>
              <w:rFonts w:asciiTheme="majorHAnsi" w:eastAsia="Times New Roman" w:hAnsiTheme="majorHAnsi" w:cs="Times New Roman"/>
              <w:w w:val="101"/>
              <w:szCs w:val="24"/>
            </w:rPr>
          </w:rPrChange>
        </w:rPr>
        <w:t xml:space="preserve"> </w:t>
      </w:r>
      <w:r w:rsidRPr="00C80D05">
        <w:rPr>
          <w:szCs w:val="24"/>
          <w:rPrChange w:id="211" w:author="Bruce Brunschwig" w:date="2015-10-20T11:05:00Z">
            <w:rPr>
              <w:rFonts w:asciiTheme="majorHAnsi" w:eastAsia="Times New Roman" w:hAnsiTheme="majorHAnsi" w:cs="Times New Roman"/>
              <w:szCs w:val="24"/>
            </w:rPr>
          </w:rPrChange>
        </w:rPr>
        <w:t xml:space="preserve">the </w:t>
      </w:r>
      <w:proofErr w:type="spellStart"/>
      <w:r w:rsidRPr="00C80D05">
        <w:rPr>
          <w:szCs w:val="24"/>
          <w:rPrChange w:id="212" w:author="Bruce Brunschwig" w:date="2015-10-20T11:05:00Z">
            <w:rPr>
              <w:rFonts w:asciiTheme="majorHAnsi" w:eastAsia="Times New Roman" w:hAnsiTheme="majorHAnsi" w:cs="Times New Roman"/>
              <w:szCs w:val="24"/>
            </w:rPr>
          </w:rPrChange>
        </w:rPr>
        <w:t>Kapton</w:t>
      </w:r>
      <w:proofErr w:type="spellEnd"/>
      <w:r w:rsidRPr="00C80D05">
        <w:rPr>
          <w:szCs w:val="24"/>
          <w:rPrChange w:id="213" w:author="Bruce Brunschwig" w:date="2015-10-20T11:05:00Z">
            <w:rPr>
              <w:rFonts w:asciiTheme="majorHAnsi" w:eastAsia="Times New Roman" w:hAnsiTheme="majorHAnsi" w:cs="Times New Roman"/>
              <w:spacing w:val="25"/>
              <w:szCs w:val="24"/>
            </w:rPr>
          </w:rPrChange>
        </w:rPr>
        <w:t xml:space="preserve"> film is flush with the top end of the piece of glass.</w:t>
      </w:r>
    </w:p>
    <w:p w14:paraId="47EA5A86" w14:textId="77777777" w:rsidR="003A6665" w:rsidRPr="00C80D05" w:rsidRDefault="00327808" w:rsidP="00C80D05">
      <w:pPr>
        <w:pStyle w:val="ListParagraph"/>
        <w:numPr>
          <w:ilvl w:val="0"/>
          <w:numId w:val="26"/>
        </w:numPr>
        <w:rPr>
          <w:szCs w:val="24"/>
          <w:rPrChange w:id="214" w:author="Bruce Brunschwig" w:date="2015-10-20T11:05:00Z">
            <w:rPr>
              <w:rFonts w:asciiTheme="majorHAnsi" w:eastAsia="Times New Roman" w:hAnsiTheme="majorHAnsi" w:cs="Times New Roman"/>
              <w:szCs w:val="24"/>
            </w:rPr>
          </w:rPrChange>
        </w:rPr>
        <w:pPrChange w:id="215" w:author="Bruce Brunschwig" w:date="2015-10-20T11:06:00Z">
          <w:pPr>
            <w:pStyle w:val="ListParagraph"/>
            <w:numPr>
              <w:numId w:val="10"/>
            </w:numPr>
            <w:spacing w:before="16" w:after="100" w:line="240" w:lineRule="auto"/>
            <w:ind w:right="35" w:hanging="360"/>
            <w:jc w:val="both"/>
          </w:pPr>
        </w:pPrChange>
      </w:pPr>
      <w:r w:rsidRPr="00C80D05">
        <w:rPr>
          <w:szCs w:val="24"/>
          <w:rPrChange w:id="216" w:author="Bruce Brunschwig" w:date="2015-10-20T11:05:00Z">
            <w:rPr>
              <w:rFonts w:asciiTheme="majorHAnsi" w:eastAsia="Times New Roman" w:hAnsiTheme="majorHAnsi" w:cs="Times New Roman"/>
              <w:szCs w:val="24"/>
            </w:rPr>
          </w:rPrChange>
        </w:rPr>
        <w:t>Place clips along the long edges to hold cell together.</w:t>
      </w:r>
    </w:p>
    <w:p w14:paraId="049F9189" w14:textId="582C4871" w:rsidR="003A6665" w:rsidRPr="00C80D05" w:rsidRDefault="00C80D05" w:rsidP="00C80D05">
      <w:pPr>
        <w:pStyle w:val="ListParagraph"/>
        <w:numPr>
          <w:ilvl w:val="0"/>
          <w:numId w:val="26"/>
        </w:numPr>
        <w:rPr>
          <w:szCs w:val="24"/>
          <w:rPrChange w:id="217" w:author="Bruce Brunschwig" w:date="2015-10-20T11:05:00Z">
            <w:rPr>
              <w:rFonts w:asciiTheme="majorHAnsi" w:eastAsia="Times New Roman" w:hAnsiTheme="majorHAnsi" w:cs="Times New Roman"/>
              <w:szCs w:val="24"/>
            </w:rPr>
          </w:rPrChange>
        </w:rPr>
        <w:pPrChange w:id="218" w:author="Bruce Brunschwig" w:date="2015-10-20T11:06:00Z">
          <w:pPr>
            <w:pStyle w:val="ListParagraph"/>
            <w:numPr>
              <w:numId w:val="10"/>
            </w:numPr>
            <w:spacing w:before="9" w:after="100" w:line="240" w:lineRule="auto"/>
            <w:ind w:right="35" w:hanging="360"/>
            <w:jc w:val="both"/>
          </w:pPr>
        </w:pPrChange>
      </w:pPr>
      <w:ins w:id="219" w:author="Bruce Brunschwig" w:date="2015-10-20T10:55:00Z">
        <w:r w:rsidRPr="00C80D05">
          <w:rPr>
            <w:szCs w:val="24"/>
            <w:rPrChange w:id="220" w:author="Bruce Brunschwig" w:date="2015-10-20T11:05:00Z">
              <w:rPr/>
            </w:rPrChange>
          </w:rPr>
          <w:t xml:space="preserve">Before removing the clip handles, </w:t>
        </w:r>
      </w:ins>
      <w:del w:id="221" w:author="Bruce Brunschwig" w:date="2015-10-20T10:55:00Z">
        <w:r w:rsidR="00327808" w:rsidRPr="00C80D05" w:rsidDel="00C80D05">
          <w:rPr>
            <w:szCs w:val="24"/>
            <w:rPrChange w:id="222" w:author="Bruce Brunschwig" w:date="2015-10-20T11:05:00Z">
              <w:rPr>
                <w:rFonts w:asciiTheme="majorHAnsi" w:eastAsia="Times New Roman" w:hAnsiTheme="majorHAnsi" w:cs="Times New Roman"/>
                <w:szCs w:val="24"/>
              </w:rPr>
            </w:rPrChange>
          </w:rPr>
          <w:delText>D</w:delText>
        </w:r>
      </w:del>
      <w:ins w:id="223" w:author="Bruce Brunschwig" w:date="2015-10-20T10:55:00Z">
        <w:r w:rsidRPr="00C80D05">
          <w:rPr>
            <w:szCs w:val="24"/>
            <w:rPrChange w:id="224" w:author="Bruce Brunschwig" w:date="2015-10-20T11:05:00Z">
              <w:rPr/>
            </w:rPrChange>
          </w:rPr>
          <w:t>d</w:t>
        </w:r>
      </w:ins>
      <w:r w:rsidR="00327808" w:rsidRPr="00C80D05">
        <w:rPr>
          <w:szCs w:val="24"/>
          <w:rPrChange w:id="225" w:author="Bruce Brunschwig" w:date="2015-10-20T11:05:00Z">
            <w:rPr>
              <w:rFonts w:asciiTheme="majorHAnsi" w:eastAsia="Times New Roman" w:hAnsiTheme="majorHAnsi" w:cs="Times New Roman"/>
              <w:szCs w:val="24"/>
            </w:rPr>
          </w:rPrChange>
        </w:rPr>
        <w:t>ouble check with the Ohmmeter that the two ITO coated sides are facing each other</w:t>
      </w:r>
      <w:del w:id="226" w:author="Bruce Brunschwig" w:date="2015-10-20T10:55:00Z">
        <w:r w:rsidR="00327808" w:rsidRPr="00C80D05" w:rsidDel="00C80D05">
          <w:rPr>
            <w:szCs w:val="24"/>
            <w:rPrChange w:id="227" w:author="Bruce Brunschwig" w:date="2015-10-20T11:05:00Z">
              <w:rPr>
                <w:rFonts w:asciiTheme="majorHAnsi" w:eastAsia="Times New Roman" w:hAnsiTheme="majorHAnsi" w:cs="Times New Roman"/>
                <w:spacing w:val="42"/>
                <w:szCs w:val="24"/>
              </w:rPr>
            </w:rPrChange>
          </w:rPr>
          <w:delText xml:space="preserve"> before removing the clip handles</w:delText>
        </w:r>
      </w:del>
      <w:r w:rsidR="00327808" w:rsidRPr="00C80D05">
        <w:rPr>
          <w:szCs w:val="24"/>
          <w:rPrChange w:id="228" w:author="Bruce Brunschwig" w:date="2015-10-20T11:05:00Z">
            <w:rPr>
              <w:rFonts w:asciiTheme="majorHAnsi" w:eastAsia="Times New Roman" w:hAnsiTheme="majorHAnsi" w:cs="Times New Roman"/>
              <w:w w:val="105"/>
              <w:szCs w:val="24"/>
            </w:rPr>
          </w:rPrChange>
        </w:rPr>
        <w:t>.</w:t>
      </w:r>
    </w:p>
    <w:p w14:paraId="789EF9DA" w14:textId="4F999F14" w:rsidR="00031E74" w:rsidRPr="00C80D05" w:rsidRDefault="00031E74" w:rsidP="00C80D05">
      <w:pPr>
        <w:pStyle w:val="ListParagraph"/>
        <w:numPr>
          <w:ilvl w:val="0"/>
          <w:numId w:val="26"/>
        </w:numPr>
        <w:rPr>
          <w:szCs w:val="24"/>
          <w:rPrChange w:id="229" w:author="Bruce Brunschwig" w:date="2015-10-20T11:05:00Z">
            <w:rPr>
              <w:rFonts w:asciiTheme="majorHAnsi" w:eastAsia="Times New Roman" w:hAnsiTheme="majorHAnsi" w:cs="Times New Roman"/>
              <w:w w:val="116"/>
              <w:szCs w:val="24"/>
            </w:rPr>
          </w:rPrChange>
        </w:rPr>
        <w:pPrChange w:id="230" w:author="Bruce Brunschwig" w:date="2015-10-20T11:06:00Z">
          <w:pPr>
            <w:pStyle w:val="ListParagraph"/>
            <w:numPr>
              <w:numId w:val="10"/>
            </w:numPr>
            <w:spacing w:before="15" w:after="100" w:line="240" w:lineRule="auto"/>
            <w:ind w:right="35" w:hanging="360"/>
            <w:jc w:val="both"/>
          </w:pPr>
        </w:pPrChange>
      </w:pPr>
      <w:r w:rsidRPr="00C80D05">
        <w:rPr>
          <w:szCs w:val="24"/>
          <w:rPrChange w:id="231" w:author="Bruce Brunschwig" w:date="2015-10-20T11:05:00Z">
            <w:rPr>
              <w:rFonts w:asciiTheme="majorHAnsi" w:eastAsia="Times New Roman" w:hAnsiTheme="majorHAnsi" w:cs="Times New Roman"/>
              <w:szCs w:val="24"/>
            </w:rPr>
          </w:rPrChange>
        </w:rPr>
        <w:t xml:space="preserve">Mount the </w:t>
      </w:r>
      <w:del w:id="232" w:author="Bruce Brunschwig" w:date="2015-10-20T10:55:00Z">
        <w:r w:rsidR="0070363F" w:rsidRPr="00C80D05" w:rsidDel="00C80D05">
          <w:rPr>
            <w:szCs w:val="24"/>
            <w:rPrChange w:id="233" w:author="Bruce Brunschwig" w:date="2015-10-20T11:05:00Z">
              <w:rPr>
                <w:rFonts w:asciiTheme="majorHAnsi" w:eastAsia="Times New Roman" w:hAnsiTheme="majorHAnsi" w:cs="Times New Roman"/>
                <w:szCs w:val="24"/>
              </w:rPr>
            </w:rPrChange>
          </w:rPr>
          <w:delText xml:space="preserve">ready </w:delText>
        </w:r>
      </w:del>
      <w:r w:rsidRPr="00C80D05">
        <w:rPr>
          <w:szCs w:val="24"/>
          <w:rPrChange w:id="234" w:author="Bruce Brunschwig" w:date="2015-10-20T11:05:00Z">
            <w:rPr>
              <w:rFonts w:asciiTheme="majorHAnsi" w:eastAsia="Times New Roman" w:hAnsiTheme="majorHAnsi" w:cs="Times New Roman"/>
              <w:szCs w:val="24"/>
            </w:rPr>
          </w:rPrChange>
        </w:rPr>
        <w:t xml:space="preserve">cell on the sample rod </w:t>
      </w:r>
      <w:r w:rsidR="0070363F" w:rsidRPr="00C80D05">
        <w:rPr>
          <w:szCs w:val="24"/>
          <w:rPrChange w:id="235" w:author="Bruce Brunschwig" w:date="2015-10-20T11:05:00Z">
            <w:rPr>
              <w:rFonts w:asciiTheme="majorHAnsi" w:eastAsia="Times New Roman" w:hAnsiTheme="majorHAnsi" w:cs="Times New Roman"/>
              <w:szCs w:val="24"/>
            </w:rPr>
          </w:rPrChange>
        </w:rPr>
        <w:t xml:space="preserve">(of the Stark spectrometer) </w:t>
      </w:r>
      <w:r w:rsidRPr="00C80D05">
        <w:rPr>
          <w:szCs w:val="24"/>
          <w:rPrChange w:id="236" w:author="Bruce Brunschwig" w:date="2015-10-20T11:05:00Z">
            <w:rPr>
              <w:rFonts w:asciiTheme="majorHAnsi" w:eastAsia="Times New Roman" w:hAnsiTheme="majorHAnsi" w:cs="Times New Roman"/>
              <w:szCs w:val="24"/>
            </w:rPr>
          </w:rPrChange>
        </w:rPr>
        <w:t xml:space="preserve">using </w:t>
      </w:r>
      <w:del w:id="237" w:author="John Fielden (CHE)" w:date="2015-10-15T12:57:00Z">
        <w:r w:rsidRPr="00C80D05" w:rsidDel="0020369F">
          <w:rPr>
            <w:szCs w:val="24"/>
            <w:rPrChange w:id="238" w:author="Bruce Brunschwig" w:date="2015-10-20T11:05:00Z">
              <w:rPr>
                <w:rFonts w:asciiTheme="majorHAnsi" w:eastAsia="Times New Roman" w:hAnsiTheme="majorHAnsi" w:cs="Times New Roman"/>
                <w:szCs w:val="24"/>
              </w:rPr>
            </w:rPrChange>
          </w:rPr>
          <w:delText>a small</w:delText>
        </w:r>
        <w:r w:rsidR="0070363F" w:rsidRPr="00C80D05" w:rsidDel="0020369F">
          <w:rPr>
            <w:szCs w:val="24"/>
            <w:rPrChange w:id="239" w:author="Bruce Brunschwig" w:date="2015-10-20T11:05:00Z">
              <w:rPr>
                <w:rFonts w:asciiTheme="majorHAnsi" w:eastAsia="Times New Roman" w:hAnsiTheme="majorHAnsi" w:cs="Times New Roman"/>
                <w:szCs w:val="24"/>
              </w:rPr>
            </w:rPrChange>
          </w:rPr>
          <w:delText>er</w:delText>
        </w:r>
        <w:r w:rsidRPr="00C80D05" w:rsidDel="0020369F">
          <w:rPr>
            <w:szCs w:val="24"/>
            <w:rPrChange w:id="240" w:author="Bruce Brunschwig" w:date="2015-10-20T11:05:00Z">
              <w:rPr>
                <w:rFonts w:asciiTheme="majorHAnsi" w:eastAsia="Times New Roman" w:hAnsiTheme="majorHAnsi" w:cs="Times New Roman"/>
                <w:szCs w:val="24"/>
              </w:rPr>
            </w:rPrChange>
          </w:rPr>
          <w:delText xml:space="preserve"> clip to attach it to </w:delText>
        </w:r>
        <w:r w:rsidR="00E266E3" w:rsidRPr="00C80D05" w:rsidDel="0020369F">
          <w:rPr>
            <w:szCs w:val="24"/>
            <w:rPrChange w:id="241" w:author="Bruce Brunschwig" w:date="2015-10-20T11:05:00Z">
              <w:rPr>
                <w:rFonts w:asciiTheme="majorHAnsi" w:eastAsia="Times New Roman" w:hAnsiTheme="majorHAnsi" w:cs="Times New Roman"/>
                <w:szCs w:val="24"/>
              </w:rPr>
            </w:rPrChange>
          </w:rPr>
          <w:delText xml:space="preserve">the </w:delText>
        </w:r>
      </w:del>
      <w:ins w:id="242" w:author="John Fielden (CHE)" w:date="2015-10-15T12:57:00Z">
        <w:r w:rsidR="0020369F" w:rsidRPr="00C80D05">
          <w:rPr>
            <w:szCs w:val="24"/>
            <w:rPrChange w:id="243" w:author="Bruce Brunschwig" w:date="2015-10-20T11:05:00Z">
              <w:rPr>
                <w:rFonts w:asciiTheme="majorHAnsi" w:eastAsia="Times New Roman" w:hAnsiTheme="majorHAnsi" w:cs="Times New Roman"/>
                <w:szCs w:val="24"/>
              </w:rPr>
            </w:rPrChange>
          </w:rPr>
          <w:t xml:space="preserve">the screw in the </w:t>
        </w:r>
        <w:del w:id="244" w:author="Bruce Brunschwig" w:date="2015-10-20T10:55:00Z">
          <w:r w:rsidR="0020369F" w:rsidRPr="00C80D05" w:rsidDel="00C80D05">
            <w:rPr>
              <w:szCs w:val="24"/>
              <w:rPrChange w:id="245" w:author="Bruce Brunschwig" w:date="2015-10-20T11:05:00Z">
                <w:rPr>
                  <w:rFonts w:asciiTheme="majorHAnsi" w:eastAsia="Times New Roman" w:hAnsiTheme="majorHAnsi" w:cs="Times New Roman"/>
                  <w:szCs w:val="24"/>
                </w:rPr>
              </w:rPrChange>
            </w:rPr>
            <w:delText>perspex</w:delText>
          </w:r>
        </w:del>
      </w:ins>
      <w:ins w:id="246" w:author="Bruce Brunschwig" w:date="2015-10-20T10:55:00Z">
        <w:r w:rsidR="00C80D05" w:rsidRPr="00C80D05">
          <w:rPr>
            <w:szCs w:val="24"/>
            <w:rPrChange w:id="247" w:author="Bruce Brunschwig" w:date="2015-10-20T11:05:00Z">
              <w:rPr/>
            </w:rPrChange>
          </w:rPr>
          <w:t>plastic</w:t>
        </w:r>
      </w:ins>
      <w:ins w:id="248" w:author="John Fielden (CHE)" w:date="2015-10-15T12:57:00Z">
        <w:r w:rsidR="0020369F" w:rsidRPr="00C80D05">
          <w:rPr>
            <w:szCs w:val="24"/>
            <w:rPrChange w:id="249" w:author="Bruce Brunschwig" w:date="2015-10-20T11:05:00Z">
              <w:rPr>
                <w:rFonts w:asciiTheme="majorHAnsi" w:eastAsia="Times New Roman" w:hAnsiTheme="majorHAnsi" w:cs="Times New Roman"/>
                <w:szCs w:val="24"/>
              </w:rPr>
            </w:rPrChange>
          </w:rPr>
          <w:t xml:space="preserve"> rod to tighten the slot onto </w:t>
        </w:r>
      </w:ins>
      <w:ins w:id="250" w:author="John Fielden (CHE)" w:date="2015-10-15T12:58:00Z">
        <w:r w:rsidR="0020369F" w:rsidRPr="00C80D05">
          <w:rPr>
            <w:szCs w:val="24"/>
            <w:rPrChange w:id="251" w:author="Bruce Brunschwig" w:date="2015-10-20T11:05:00Z">
              <w:rPr>
                <w:rFonts w:asciiTheme="majorHAnsi" w:eastAsia="Times New Roman" w:hAnsiTheme="majorHAnsi" w:cs="Times New Roman"/>
                <w:szCs w:val="24"/>
              </w:rPr>
            </w:rPrChange>
          </w:rPr>
          <w:t xml:space="preserve">one of the glass slides, with the </w:t>
        </w:r>
      </w:ins>
      <w:r w:rsidR="00E266E3" w:rsidRPr="00C80D05">
        <w:rPr>
          <w:szCs w:val="24"/>
          <w:rPrChange w:id="252" w:author="Bruce Brunschwig" w:date="2015-10-20T11:05:00Z">
            <w:rPr>
              <w:rFonts w:asciiTheme="majorHAnsi" w:eastAsia="Times New Roman" w:hAnsiTheme="majorHAnsi" w:cs="Times New Roman"/>
              <w:szCs w:val="24"/>
            </w:rPr>
          </w:rPrChange>
        </w:rPr>
        <w:t>upper copper electrode</w:t>
      </w:r>
      <w:r w:rsidRPr="00C80D05">
        <w:rPr>
          <w:szCs w:val="24"/>
          <w:rPrChange w:id="253" w:author="Bruce Brunschwig" w:date="2015-10-20T11:05:00Z">
            <w:rPr>
              <w:rFonts w:asciiTheme="majorHAnsi" w:eastAsia="Times New Roman" w:hAnsiTheme="majorHAnsi" w:cs="Times New Roman"/>
              <w:szCs w:val="24"/>
            </w:rPr>
          </w:rPrChange>
        </w:rPr>
        <w:t xml:space="preserve"> </w:t>
      </w:r>
      <w:ins w:id="254" w:author="John Fielden (CHE)" w:date="2015-10-15T12:59:00Z">
        <w:r w:rsidR="0020369F" w:rsidRPr="00C80D05">
          <w:rPr>
            <w:szCs w:val="24"/>
            <w:rPrChange w:id="255" w:author="Bruce Brunschwig" w:date="2015-10-20T11:05:00Z">
              <w:rPr>
                <w:rFonts w:asciiTheme="majorHAnsi" w:eastAsia="Times New Roman" w:hAnsiTheme="majorHAnsi" w:cs="Times New Roman"/>
                <w:szCs w:val="24"/>
              </w:rPr>
            </w:rPrChange>
          </w:rPr>
          <w:t xml:space="preserve">contacting the ITO face.  Use a small clip </w:t>
        </w:r>
      </w:ins>
      <w:del w:id="256" w:author="John Fielden (CHE)" w:date="2015-10-15T12:59:00Z">
        <w:r w:rsidRPr="00C80D05" w:rsidDel="0020369F">
          <w:rPr>
            <w:szCs w:val="24"/>
            <w:rPrChange w:id="257" w:author="Bruce Brunschwig" w:date="2015-10-20T11:05:00Z">
              <w:rPr>
                <w:rFonts w:asciiTheme="majorHAnsi" w:eastAsia="Times New Roman" w:hAnsiTheme="majorHAnsi" w:cs="Times New Roman"/>
                <w:szCs w:val="24"/>
              </w:rPr>
            </w:rPrChange>
          </w:rPr>
          <w:delText xml:space="preserve">and a bigger clip </w:delText>
        </w:r>
      </w:del>
      <w:r w:rsidRPr="00C80D05">
        <w:rPr>
          <w:szCs w:val="24"/>
          <w:rPrChange w:id="258" w:author="Bruce Brunschwig" w:date="2015-10-20T11:05:00Z">
            <w:rPr>
              <w:rFonts w:asciiTheme="majorHAnsi" w:eastAsia="Times New Roman" w:hAnsiTheme="majorHAnsi" w:cs="Times New Roman"/>
              <w:szCs w:val="24"/>
            </w:rPr>
          </w:rPrChange>
        </w:rPr>
        <w:t xml:space="preserve">to </w:t>
      </w:r>
      <w:ins w:id="259" w:author="Bruce Brunschwig" w:date="2015-10-20T10:56:00Z">
        <w:r w:rsidR="00C80D05" w:rsidRPr="00C80D05">
          <w:rPr>
            <w:szCs w:val="24"/>
            <w:rPrChange w:id="260" w:author="Bruce Brunschwig" w:date="2015-10-20T11:05:00Z">
              <w:rPr/>
            </w:rPrChange>
          </w:rPr>
          <w:t xml:space="preserve">attach </w:t>
        </w:r>
      </w:ins>
      <w:del w:id="261" w:author="John Fielden (CHE)" w:date="2015-10-15T12:59:00Z">
        <w:r w:rsidRPr="00C80D05" w:rsidDel="0020369F">
          <w:rPr>
            <w:szCs w:val="24"/>
            <w:rPrChange w:id="262" w:author="Bruce Brunschwig" w:date="2015-10-20T11:05:00Z">
              <w:rPr>
                <w:rFonts w:asciiTheme="majorHAnsi" w:eastAsia="Times New Roman" w:hAnsiTheme="majorHAnsi" w:cs="Times New Roman"/>
                <w:szCs w:val="24"/>
              </w:rPr>
            </w:rPrChange>
          </w:rPr>
          <w:delText xml:space="preserve">attach </w:delText>
        </w:r>
        <w:r w:rsidR="00E266E3" w:rsidRPr="00C80D05" w:rsidDel="0020369F">
          <w:rPr>
            <w:szCs w:val="24"/>
            <w:rPrChange w:id="263" w:author="Bruce Brunschwig" w:date="2015-10-20T11:05:00Z">
              <w:rPr>
                <w:rFonts w:asciiTheme="majorHAnsi" w:eastAsia="Times New Roman" w:hAnsiTheme="majorHAnsi" w:cs="Times New Roman"/>
                <w:szCs w:val="24"/>
              </w:rPr>
            </w:rPrChange>
          </w:rPr>
          <w:delText>it to</w:delText>
        </w:r>
      </w:del>
      <w:ins w:id="264" w:author="John Fielden (CHE)" w:date="2015-10-15T12:59:00Z">
        <w:r w:rsidR="0020369F" w:rsidRPr="00C80D05">
          <w:rPr>
            <w:szCs w:val="24"/>
            <w:rPrChange w:id="265" w:author="Bruce Brunschwig" w:date="2015-10-20T11:05:00Z">
              <w:rPr>
                <w:rFonts w:asciiTheme="majorHAnsi" w:eastAsia="Times New Roman" w:hAnsiTheme="majorHAnsi" w:cs="Times New Roman"/>
                <w:szCs w:val="24"/>
              </w:rPr>
            </w:rPrChange>
          </w:rPr>
          <w:t>the</w:t>
        </w:r>
      </w:ins>
      <w:r w:rsidR="00E266E3" w:rsidRPr="00C80D05">
        <w:rPr>
          <w:szCs w:val="24"/>
          <w:rPrChange w:id="266" w:author="Bruce Brunschwig" w:date="2015-10-20T11:05:00Z">
            <w:rPr>
              <w:rFonts w:asciiTheme="majorHAnsi" w:eastAsia="Times New Roman" w:hAnsiTheme="majorHAnsi" w:cs="Times New Roman"/>
              <w:szCs w:val="24"/>
            </w:rPr>
          </w:rPrChange>
        </w:rPr>
        <w:t xml:space="preserve"> bottom </w:t>
      </w:r>
      <w:r w:rsidRPr="00C80D05">
        <w:rPr>
          <w:szCs w:val="24"/>
          <w:rPrChange w:id="267" w:author="Bruce Brunschwig" w:date="2015-10-20T11:05:00Z">
            <w:rPr>
              <w:rFonts w:asciiTheme="majorHAnsi" w:eastAsia="Times New Roman" w:hAnsiTheme="majorHAnsi" w:cs="Times New Roman"/>
              <w:szCs w:val="24"/>
            </w:rPr>
          </w:rPrChange>
        </w:rPr>
        <w:t>copper electrode</w:t>
      </w:r>
      <w:ins w:id="268" w:author="John Fielden (CHE)" w:date="2015-10-15T12:59:00Z">
        <w:r w:rsidR="0020369F" w:rsidRPr="00C80D05">
          <w:rPr>
            <w:szCs w:val="24"/>
            <w:rPrChange w:id="269" w:author="Bruce Brunschwig" w:date="2015-10-20T11:05:00Z">
              <w:rPr>
                <w:rFonts w:asciiTheme="majorHAnsi" w:eastAsia="Times New Roman" w:hAnsiTheme="majorHAnsi" w:cs="Times New Roman"/>
                <w:szCs w:val="24"/>
              </w:rPr>
            </w:rPrChange>
          </w:rPr>
          <w:t xml:space="preserve"> to the other glass slide (ITO face)</w:t>
        </w:r>
      </w:ins>
      <w:r w:rsidRPr="00C80D05">
        <w:rPr>
          <w:szCs w:val="24"/>
          <w:rPrChange w:id="270" w:author="Bruce Brunschwig" w:date="2015-10-20T11:05:00Z">
            <w:rPr>
              <w:rFonts w:asciiTheme="majorHAnsi" w:eastAsia="Times New Roman" w:hAnsiTheme="majorHAnsi" w:cs="Times New Roman"/>
              <w:szCs w:val="24"/>
            </w:rPr>
          </w:rPrChange>
        </w:rPr>
        <w:t>.</w:t>
      </w:r>
      <w:r w:rsidR="005162D3" w:rsidRPr="00C80D05">
        <w:rPr>
          <w:szCs w:val="24"/>
          <w:rPrChange w:id="271" w:author="Bruce Brunschwig" w:date="2015-10-20T11:05:00Z">
            <w:rPr>
              <w:rFonts w:asciiTheme="majorHAnsi" w:eastAsia="Times New Roman" w:hAnsiTheme="majorHAnsi" w:cs="Times New Roman"/>
              <w:szCs w:val="24"/>
            </w:rPr>
          </w:rPrChange>
        </w:rPr>
        <w:t xml:space="preserve"> (Clean the electrodes with a course and fine sandpaper if their surface</w:t>
      </w:r>
      <w:r w:rsidR="00CD19C4" w:rsidRPr="00C80D05">
        <w:rPr>
          <w:szCs w:val="24"/>
          <w:rPrChange w:id="272" w:author="Bruce Brunschwig" w:date="2015-10-20T11:05:00Z">
            <w:rPr>
              <w:rFonts w:asciiTheme="majorHAnsi" w:eastAsia="Times New Roman" w:hAnsiTheme="majorHAnsi" w:cs="Times New Roman"/>
              <w:szCs w:val="24"/>
            </w:rPr>
          </w:rPrChange>
        </w:rPr>
        <w:t>s</w:t>
      </w:r>
      <w:r w:rsidR="005162D3" w:rsidRPr="00C80D05">
        <w:rPr>
          <w:szCs w:val="24"/>
          <w:rPrChange w:id="273" w:author="Bruce Brunschwig" w:date="2015-10-20T11:05:00Z">
            <w:rPr>
              <w:rFonts w:asciiTheme="majorHAnsi" w:eastAsia="Times New Roman" w:hAnsiTheme="majorHAnsi" w:cs="Times New Roman"/>
              <w:szCs w:val="24"/>
            </w:rPr>
          </w:rPrChange>
        </w:rPr>
        <w:t xml:space="preserve"> </w:t>
      </w:r>
      <w:r w:rsidR="00CD19C4" w:rsidRPr="00C80D05">
        <w:rPr>
          <w:szCs w:val="24"/>
          <w:rPrChange w:id="274" w:author="Bruce Brunschwig" w:date="2015-10-20T11:05:00Z">
            <w:rPr>
              <w:rFonts w:asciiTheme="majorHAnsi" w:eastAsia="Times New Roman" w:hAnsiTheme="majorHAnsi" w:cs="Times New Roman"/>
              <w:szCs w:val="24"/>
            </w:rPr>
          </w:rPrChange>
        </w:rPr>
        <w:t>are</w:t>
      </w:r>
      <w:r w:rsidR="005162D3" w:rsidRPr="00C80D05">
        <w:rPr>
          <w:szCs w:val="24"/>
          <w:rPrChange w:id="275" w:author="Bruce Brunschwig" w:date="2015-10-20T11:05:00Z">
            <w:rPr>
              <w:rFonts w:asciiTheme="majorHAnsi" w:eastAsia="Times New Roman" w:hAnsiTheme="majorHAnsi" w:cs="Times New Roman"/>
              <w:szCs w:val="24"/>
            </w:rPr>
          </w:rPrChange>
        </w:rPr>
        <w:t xml:space="preserve"> not shiny).</w:t>
      </w:r>
      <w:r w:rsidR="00E266E3" w:rsidRPr="00C80D05">
        <w:rPr>
          <w:szCs w:val="24"/>
          <w:rPrChange w:id="276" w:author="Bruce Brunschwig" w:date="2015-10-20T11:05:00Z">
            <w:rPr>
              <w:rFonts w:asciiTheme="majorHAnsi" w:eastAsia="Times New Roman" w:hAnsiTheme="majorHAnsi" w:cs="Times New Roman"/>
              <w:szCs w:val="24"/>
            </w:rPr>
          </w:rPrChange>
        </w:rPr>
        <w:t xml:space="preserve"> Remove the clip handles of the bigger clip (the handles of the small one can be kept there as there is enough room for them).</w:t>
      </w:r>
      <w:ins w:id="277" w:author="John Fielden (CHE)" w:date="2015-10-15T13:00:00Z">
        <w:r w:rsidR="0020369F" w:rsidRPr="00C80D05">
          <w:rPr>
            <w:szCs w:val="24"/>
            <w:rPrChange w:id="278" w:author="Bruce Brunschwig" w:date="2015-10-20T11:05:00Z">
              <w:rPr>
                <w:rFonts w:asciiTheme="majorHAnsi" w:eastAsia="Times New Roman" w:hAnsiTheme="majorHAnsi" w:cs="Times New Roman"/>
                <w:szCs w:val="24"/>
              </w:rPr>
            </w:rPrChange>
          </w:rPr>
          <w:t xml:space="preserve">  DO NOT route the cable to the lower electrode underneath the clip holding the slides </w:t>
        </w:r>
        <w:proofErr w:type="gramStart"/>
        <w:r w:rsidR="0020369F" w:rsidRPr="00C80D05">
          <w:rPr>
            <w:szCs w:val="24"/>
            <w:rPrChange w:id="279" w:author="Bruce Brunschwig" w:date="2015-10-20T11:05:00Z">
              <w:rPr>
                <w:rFonts w:asciiTheme="majorHAnsi" w:eastAsia="Times New Roman" w:hAnsiTheme="majorHAnsi" w:cs="Times New Roman"/>
                <w:szCs w:val="24"/>
              </w:rPr>
            </w:rPrChange>
          </w:rPr>
          <w:t xml:space="preserve">together </w:t>
        </w:r>
      </w:ins>
      <w:ins w:id="280" w:author="Bruce Brunschwig" w:date="2015-10-20T10:59:00Z">
        <w:r w:rsidR="00C80D05" w:rsidRPr="00C80D05">
          <w:rPr>
            <w:szCs w:val="24"/>
            <w:rPrChange w:id="281" w:author="Bruce Brunschwig" w:date="2015-10-20T11:05:00Z">
              <w:rPr/>
            </w:rPrChange>
          </w:rPr>
          <w:t xml:space="preserve"> and</w:t>
        </w:r>
      </w:ins>
      <w:proofErr w:type="gramEnd"/>
      <w:ins w:id="282" w:author="John Fielden (CHE)" w:date="2015-10-15T13:01:00Z">
        <w:del w:id="283" w:author="Bruce Brunschwig" w:date="2015-10-20T10:59:00Z">
          <w:r w:rsidR="0020369F" w:rsidRPr="00C80D05" w:rsidDel="00C80D05">
            <w:rPr>
              <w:szCs w:val="24"/>
              <w:rPrChange w:id="284" w:author="Bruce Brunschwig" w:date="2015-10-20T11:05:00Z">
                <w:rPr>
                  <w:rFonts w:asciiTheme="majorHAnsi" w:eastAsia="Times New Roman" w:hAnsiTheme="majorHAnsi" w:cs="Times New Roman"/>
                  <w:szCs w:val="24"/>
                </w:rPr>
              </w:rPrChange>
            </w:rPr>
            <w:delText>–</w:delText>
          </w:r>
        </w:del>
        <w:del w:id="285" w:author="Bruce Brunschwig" w:date="2015-10-20T10:58:00Z">
          <w:r w:rsidR="0020369F" w:rsidRPr="00C80D05" w:rsidDel="00C80D05">
            <w:rPr>
              <w:szCs w:val="24"/>
              <w:rPrChange w:id="286" w:author="Bruce Brunschwig" w:date="2015-10-20T11:05:00Z">
                <w:rPr>
                  <w:rFonts w:asciiTheme="majorHAnsi" w:eastAsia="Times New Roman" w:hAnsiTheme="majorHAnsi" w:cs="Times New Roman"/>
                  <w:szCs w:val="24"/>
                </w:rPr>
              </w:rPrChange>
            </w:rPr>
            <w:delText xml:space="preserve"> the </w:delText>
          </w:r>
        </w:del>
        <w:del w:id="287" w:author="Bruce Brunschwig" w:date="2015-10-20T10:57:00Z">
          <w:r w:rsidR="0020369F" w:rsidRPr="00C80D05" w:rsidDel="00C80D05">
            <w:rPr>
              <w:szCs w:val="24"/>
              <w:rPrChange w:id="288" w:author="Bruce Brunschwig" w:date="2015-10-20T11:05:00Z">
                <w:rPr>
                  <w:rFonts w:asciiTheme="majorHAnsi" w:eastAsia="Times New Roman" w:hAnsiTheme="majorHAnsi" w:cs="Times New Roman"/>
                  <w:szCs w:val="24"/>
                </w:rPr>
              </w:rPrChange>
            </w:rPr>
            <w:delText xml:space="preserve">resulting </w:delText>
          </w:r>
        </w:del>
        <w:del w:id="289" w:author="Bruce Brunschwig" w:date="2015-10-20T10:58:00Z">
          <w:r w:rsidR="0020369F" w:rsidRPr="00C80D05" w:rsidDel="00C80D05">
            <w:rPr>
              <w:szCs w:val="24"/>
              <w:rPrChange w:id="290" w:author="Bruce Brunschwig" w:date="2015-10-20T11:05:00Z">
                <w:rPr>
                  <w:rFonts w:asciiTheme="majorHAnsi" w:eastAsia="Times New Roman" w:hAnsiTheme="majorHAnsi" w:cs="Times New Roman"/>
                  <w:szCs w:val="24"/>
                </w:rPr>
              </w:rPrChange>
            </w:rPr>
            <w:delText xml:space="preserve">proximity to the ITO could lead to </w:delText>
          </w:r>
        </w:del>
        <w:del w:id="291" w:author="Bruce Brunschwig" w:date="2015-10-20T10:59:00Z">
          <w:r w:rsidR="0020369F" w:rsidRPr="00C80D05" w:rsidDel="00C80D05">
            <w:rPr>
              <w:szCs w:val="24"/>
              <w:rPrChange w:id="292" w:author="Bruce Brunschwig" w:date="2015-10-20T11:05:00Z">
                <w:rPr>
                  <w:rFonts w:asciiTheme="majorHAnsi" w:eastAsia="Times New Roman" w:hAnsiTheme="majorHAnsi" w:cs="Times New Roman"/>
                  <w:szCs w:val="24"/>
                </w:rPr>
              </w:rPrChange>
            </w:rPr>
            <w:delText xml:space="preserve">shorting </w:delText>
          </w:r>
        </w:del>
        <w:del w:id="293" w:author="Bruce Brunschwig" w:date="2015-10-20T10:58:00Z">
          <w:r w:rsidR="0020369F" w:rsidRPr="00C80D05" w:rsidDel="00C80D05">
            <w:rPr>
              <w:szCs w:val="24"/>
              <w:rPrChange w:id="294" w:author="Bruce Brunschwig" w:date="2015-10-20T11:05:00Z">
                <w:rPr>
                  <w:rFonts w:asciiTheme="majorHAnsi" w:eastAsia="Times New Roman" w:hAnsiTheme="majorHAnsi" w:cs="Times New Roman"/>
                  <w:szCs w:val="24"/>
                </w:rPr>
              </w:rPrChange>
            </w:rPr>
            <w:delText>via</w:delText>
          </w:r>
        </w:del>
      </w:ins>
      <w:ins w:id="295" w:author="John Fielden (CHE)" w:date="2015-10-15T13:00:00Z">
        <w:del w:id="296" w:author="Bruce Brunschwig" w:date="2015-10-20T10:58:00Z">
          <w:r w:rsidR="0020369F" w:rsidRPr="00C80D05" w:rsidDel="00C80D05">
            <w:rPr>
              <w:szCs w:val="24"/>
              <w:rPrChange w:id="297" w:author="Bruce Brunschwig" w:date="2015-10-20T11:05:00Z">
                <w:rPr>
                  <w:rFonts w:asciiTheme="majorHAnsi" w:eastAsia="Times New Roman" w:hAnsiTheme="majorHAnsi" w:cs="Times New Roman"/>
                  <w:szCs w:val="24"/>
                </w:rPr>
              </w:rPrChange>
            </w:rPr>
            <w:delText xml:space="preserve"> defects </w:delText>
          </w:r>
        </w:del>
      </w:ins>
      <w:ins w:id="298" w:author="John Fielden (CHE)" w:date="2015-10-15T13:01:00Z">
        <w:del w:id="299" w:author="Bruce Brunschwig" w:date="2015-10-20T10:58:00Z">
          <w:r w:rsidR="0020369F" w:rsidRPr="00C80D05" w:rsidDel="00C80D05">
            <w:rPr>
              <w:szCs w:val="24"/>
              <w:rPrChange w:id="300" w:author="Bruce Brunschwig" w:date="2015-10-20T11:05:00Z">
                <w:rPr>
                  <w:rFonts w:asciiTheme="majorHAnsi" w:eastAsia="Times New Roman" w:hAnsiTheme="majorHAnsi" w:cs="Times New Roman"/>
                  <w:szCs w:val="24"/>
                </w:rPr>
              </w:rPrChange>
            </w:rPr>
            <w:delText xml:space="preserve">in the cable housing </w:delText>
          </w:r>
        </w:del>
      </w:ins>
      <w:ins w:id="301" w:author="John Fielden (CHE)" w:date="2015-10-15T13:02:00Z">
        <w:del w:id="302" w:author="Bruce Brunschwig" w:date="2015-10-20T10:58:00Z">
          <w:r w:rsidR="0020369F" w:rsidRPr="00C80D05" w:rsidDel="00C80D05">
            <w:rPr>
              <w:szCs w:val="24"/>
              <w:rPrChange w:id="303" w:author="Bruce Brunschwig" w:date="2015-10-20T11:05:00Z">
                <w:rPr>
                  <w:rFonts w:asciiTheme="majorHAnsi" w:eastAsia="Times New Roman" w:hAnsiTheme="majorHAnsi" w:cs="Times New Roman"/>
                  <w:szCs w:val="24"/>
                </w:rPr>
              </w:rPrChange>
            </w:rPr>
            <w:delText>and loss of voltage</w:delText>
          </w:r>
        </w:del>
        <w:del w:id="304" w:author="Bruce Brunschwig" w:date="2015-10-20T10:59:00Z">
          <w:r w:rsidR="00CE1D30" w:rsidRPr="00C80D05" w:rsidDel="00C80D05">
            <w:rPr>
              <w:szCs w:val="24"/>
              <w:rPrChange w:id="305" w:author="Bruce Brunschwig" w:date="2015-10-20T11:05:00Z">
                <w:rPr>
                  <w:rFonts w:asciiTheme="majorHAnsi" w:eastAsia="Times New Roman" w:hAnsiTheme="majorHAnsi" w:cs="Times New Roman"/>
                  <w:szCs w:val="24"/>
                </w:rPr>
              </w:rPrChange>
            </w:rPr>
            <w:delText>.  Similarly,</w:delText>
          </w:r>
        </w:del>
        <w:r w:rsidR="00CE1D30" w:rsidRPr="00C80D05">
          <w:rPr>
            <w:szCs w:val="24"/>
            <w:rPrChange w:id="306" w:author="Bruce Brunschwig" w:date="2015-10-20T11:05:00Z">
              <w:rPr>
                <w:rFonts w:asciiTheme="majorHAnsi" w:eastAsia="Times New Roman" w:hAnsiTheme="majorHAnsi" w:cs="Times New Roman"/>
                <w:szCs w:val="24"/>
              </w:rPr>
            </w:rPrChange>
          </w:rPr>
          <w:t xml:space="preserve"> DO NOT </w:t>
        </w:r>
        <w:del w:id="307" w:author="Bruce Brunschwig" w:date="2015-10-20T10:58:00Z">
          <w:r w:rsidR="00CE1D30" w:rsidRPr="00C80D05" w:rsidDel="00C80D05">
            <w:rPr>
              <w:szCs w:val="24"/>
              <w:rPrChange w:id="308" w:author="Bruce Brunschwig" w:date="2015-10-20T11:05:00Z">
                <w:rPr>
                  <w:rFonts w:asciiTheme="majorHAnsi" w:eastAsia="Times New Roman" w:hAnsiTheme="majorHAnsi" w:cs="Times New Roman"/>
                  <w:szCs w:val="24"/>
                </w:rPr>
              </w:rPrChange>
            </w:rPr>
            <w:delText xml:space="preserve">try </w:delText>
          </w:r>
        </w:del>
      </w:ins>
      <w:ins w:id="309" w:author="Bruce Brunschwig" w:date="2015-10-20T10:58:00Z">
        <w:r w:rsidR="00C80D05" w:rsidRPr="00C80D05">
          <w:rPr>
            <w:szCs w:val="24"/>
            <w:rPrChange w:id="310" w:author="Bruce Brunschwig" w:date="2015-10-20T11:05:00Z">
              <w:rPr/>
            </w:rPrChange>
          </w:rPr>
          <w:t>use</w:t>
        </w:r>
      </w:ins>
      <w:ins w:id="311" w:author="John Fielden (CHE)" w:date="2015-10-15T13:02:00Z">
        <w:del w:id="312" w:author="Bruce Brunschwig" w:date="2015-10-20T10:58:00Z">
          <w:r w:rsidR="00CE1D30" w:rsidRPr="00C80D05" w:rsidDel="00C80D05">
            <w:rPr>
              <w:szCs w:val="24"/>
              <w:rPrChange w:id="313" w:author="Bruce Brunschwig" w:date="2015-10-20T11:05:00Z">
                <w:rPr>
                  <w:rFonts w:asciiTheme="majorHAnsi" w:eastAsia="Times New Roman" w:hAnsiTheme="majorHAnsi" w:cs="Times New Roman"/>
                  <w:szCs w:val="24"/>
                </w:rPr>
              </w:rPrChange>
            </w:rPr>
            <w:delText>using</w:delText>
          </w:r>
        </w:del>
        <w:r w:rsidR="00CE1D30" w:rsidRPr="00C80D05">
          <w:rPr>
            <w:szCs w:val="24"/>
            <w:rPrChange w:id="314" w:author="Bruce Brunschwig" w:date="2015-10-20T11:05:00Z">
              <w:rPr>
                <w:rFonts w:asciiTheme="majorHAnsi" w:eastAsia="Times New Roman" w:hAnsiTheme="majorHAnsi" w:cs="Times New Roman"/>
                <w:szCs w:val="24"/>
              </w:rPr>
            </w:rPrChange>
          </w:rPr>
          <w:t xml:space="preserve"> the electrodes to seal </w:t>
        </w:r>
        <w:del w:id="315" w:author="Bruce Brunschwig" w:date="2015-10-20T10:59:00Z">
          <w:r w:rsidR="00CE1D30" w:rsidRPr="00C80D05" w:rsidDel="00C80D05">
            <w:rPr>
              <w:szCs w:val="24"/>
              <w:rPrChange w:id="316" w:author="Bruce Brunschwig" w:date="2015-10-20T11:05:00Z">
                <w:rPr>
                  <w:rFonts w:asciiTheme="majorHAnsi" w:eastAsia="Times New Roman" w:hAnsiTheme="majorHAnsi" w:cs="Times New Roman"/>
                  <w:szCs w:val="24"/>
                </w:rPr>
              </w:rPrChange>
            </w:rPr>
            <w:delText>in the solution</w:delText>
          </w:r>
        </w:del>
      </w:ins>
      <w:ins w:id="317" w:author="Bruce Brunschwig" w:date="2015-10-20T10:59:00Z">
        <w:r w:rsidR="00C80D05" w:rsidRPr="00C80D05">
          <w:rPr>
            <w:szCs w:val="24"/>
            <w:rPrChange w:id="318" w:author="Bruce Brunschwig" w:date="2015-10-20T11:05:00Z">
              <w:rPr/>
            </w:rPrChange>
          </w:rPr>
          <w:t>the cell</w:t>
        </w:r>
      </w:ins>
      <w:ins w:id="319" w:author="John Fielden (CHE)" w:date="2015-10-15T13:02:00Z">
        <w:r w:rsidR="00CE1D30" w:rsidRPr="00C80D05">
          <w:rPr>
            <w:szCs w:val="24"/>
            <w:rPrChange w:id="320" w:author="Bruce Brunschwig" w:date="2015-10-20T11:05:00Z">
              <w:rPr>
                <w:rFonts w:asciiTheme="majorHAnsi" w:eastAsia="Times New Roman" w:hAnsiTheme="majorHAnsi" w:cs="Times New Roman"/>
                <w:szCs w:val="24"/>
              </w:rPr>
            </w:rPrChange>
          </w:rPr>
          <w:t xml:space="preserve"> –</w:t>
        </w:r>
      </w:ins>
      <w:ins w:id="321" w:author="Bruce Brunschwig" w:date="2015-10-20T10:59:00Z">
        <w:r w:rsidR="00C80D05" w:rsidRPr="00C80D05">
          <w:rPr>
            <w:szCs w:val="24"/>
            <w:rPrChange w:id="322" w:author="Bruce Brunschwig" w:date="2015-10-20T11:05:00Z">
              <w:rPr/>
            </w:rPrChange>
          </w:rPr>
          <w:t xml:space="preserve"> both have </w:t>
        </w:r>
      </w:ins>
      <w:ins w:id="323" w:author="John Fielden (CHE)" w:date="2015-10-15T13:02:00Z">
        <w:del w:id="324" w:author="Bruce Brunschwig" w:date="2015-10-20T10:59:00Z">
          <w:r w:rsidR="00CE1D30" w:rsidRPr="00C80D05" w:rsidDel="00C80D05">
            <w:rPr>
              <w:szCs w:val="24"/>
              <w:rPrChange w:id="325" w:author="Bruce Brunschwig" w:date="2015-10-20T11:05:00Z">
                <w:rPr>
                  <w:rFonts w:asciiTheme="majorHAnsi" w:eastAsia="Times New Roman" w:hAnsiTheme="majorHAnsi" w:cs="Times New Roman"/>
                  <w:szCs w:val="24"/>
                </w:rPr>
              </w:rPrChange>
            </w:rPr>
            <w:delText xml:space="preserve"> it does not work and contact/proximity of the electrode to the opposite </w:delText>
          </w:r>
        </w:del>
      </w:ins>
      <w:ins w:id="326" w:author="John Fielden (CHE)" w:date="2015-10-15T13:04:00Z">
        <w:del w:id="327" w:author="Bruce Brunschwig" w:date="2015-10-20T10:59:00Z">
          <w:r w:rsidR="00CE1D30" w:rsidRPr="00C80D05" w:rsidDel="00C80D05">
            <w:rPr>
              <w:szCs w:val="24"/>
              <w:rPrChange w:id="328" w:author="Bruce Brunschwig" w:date="2015-10-20T11:05:00Z">
                <w:rPr>
                  <w:rFonts w:asciiTheme="majorHAnsi" w:eastAsia="Times New Roman" w:hAnsiTheme="majorHAnsi" w:cs="Times New Roman"/>
                  <w:szCs w:val="24"/>
                </w:rPr>
              </w:rPrChange>
            </w:rPr>
            <w:delText xml:space="preserve">ITO glass plate </w:delText>
          </w:r>
        </w:del>
      </w:ins>
      <w:ins w:id="329" w:author="John Fielden (CHE)" w:date="2015-10-15T13:02:00Z">
        <w:del w:id="330" w:author="Bruce Brunschwig" w:date="2015-10-20T10:59:00Z">
          <w:r w:rsidR="00CE1D30" w:rsidRPr="00C80D05" w:rsidDel="00C80D05">
            <w:rPr>
              <w:szCs w:val="24"/>
              <w:rPrChange w:id="331" w:author="Bruce Brunschwig" w:date="2015-10-20T11:05:00Z">
                <w:rPr>
                  <w:rFonts w:asciiTheme="majorHAnsi" w:eastAsia="Times New Roman" w:hAnsiTheme="majorHAnsi" w:cs="Times New Roman"/>
                  <w:szCs w:val="24"/>
                </w:rPr>
              </w:rPrChange>
            </w:rPr>
            <w:delText>can</w:delText>
          </w:r>
        </w:del>
      </w:ins>
      <w:ins w:id="332" w:author="John Fielden (CHE)" w:date="2015-10-15T13:03:00Z">
        <w:del w:id="333" w:author="Bruce Brunschwig" w:date="2015-10-20T10:59:00Z">
          <w:r w:rsidR="00CE1D30" w:rsidRPr="00C80D05" w:rsidDel="00C80D05">
            <w:rPr>
              <w:szCs w:val="24"/>
              <w:rPrChange w:id="334" w:author="Bruce Brunschwig" w:date="2015-10-20T11:05:00Z">
                <w:rPr>
                  <w:rFonts w:asciiTheme="majorHAnsi" w:eastAsia="Times New Roman" w:hAnsiTheme="majorHAnsi" w:cs="Times New Roman"/>
                  <w:szCs w:val="24"/>
                </w:rPr>
              </w:rPrChange>
            </w:rPr>
            <w:delText xml:space="preserve"> lead to </w:delText>
          </w:r>
        </w:del>
        <w:r w:rsidR="00CE1D30" w:rsidRPr="00C80D05">
          <w:rPr>
            <w:szCs w:val="24"/>
            <w:rPrChange w:id="335" w:author="Bruce Brunschwig" w:date="2015-10-20T11:05:00Z">
              <w:rPr>
                <w:rFonts w:asciiTheme="majorHAnsi" w:eastAsia="Times New Roman" w:hAnsiTheme="majorHAnsi" w:cs="Times New Roman"/>
                <w:szCs w:val="24"/>
              </w:rPr>
            </w:rPrChange>
          </w:rPr>
          <w:t>shorting</w:t>
        </w:r>
      </w:ins>
      <w:ins w:id="336" w:author="Bruce Brunschwig" w:date="2015-10-20T11:00:00Z">
        <w:r w:rsidR="00C80D05" w:rsidRPr="00C80D05">
          <w:rPr>
            <w:szCs w:val="24"/>
            <w:rPrChange w:id="337" w:author="Bruce Brunschwig" w:date="2015-10-20T11:05:00Z">
              <w:rPr/>
            </w:rPrChange>
          </w:rPr>
          <w:t xml:space="preserve"> problems</w:t>
        </w:r>
      </w:ins>
      <w:ins w:id="338" w:author="John Fielden (CHE)" w:date="2015-10-15T13:03:00Z">
        <w:r w:rsidR="00CE1D30" w:rsidRPr="00C80D05">
          <w:rPr>
            <w:szCs w:val="24"/>
            <w:rPrChange w:id="339" w:author="Bruce Brunschwig" w:date="2015-10-20T11:05:00Z">
              <w:rPr>
                <w:rFonts w:asciiTheme="majorHAnsi" w:eastAsia="Times New Roman" w:hAnsiTheme="majorHAnsi" w:cs="Times New Roman"/>
                <w:szCs w:val="24"/>
              </w:rPr>
            </w:rPrChange>
          </w:rPr>
          <w:t xml:space="preserve">. Make sure there is a clear separation, around 1 mm, between the electrode and the opposite ITO </w:t>
        </w:r>
      </w:ins>
      <w:ins w:id="340" w:author="John Fielden (CHE)" w:date="2015-10-15T13:04:00Z">
        <w:r w:rsidR="00CE1D30" w:rsidRPr="00C80D05">
          <w:rPr>
            <w:szCs w:val="24"/>
            <w:rPrChange w:id="341" w:author="Bruce Brunschwig" w:date="2015-10-20T11:05:00Z">
              <w:rPr>
                <w:rFonts w:asciiTheme="majorHAnsi" w:eastAsia="Times New Roman" w:hAnsiTheme="majorHAnsi" w:cs="Times New Roman"/>
                <w:szCs w:val="24"/>
              </w:rPr>
            </w:rPrChange>
          </w:rPr>
          <w:t>glass.</w:t>
        </w:r>
      </w:ins>
    </w:p>
    <w:p w14:paraId="05E40C2C" w14:textId="013B00CD" w:rsidR="0070363F" w:rsidRPr="00C80D05" w:rsidRDefault="00C80D05" w:rsidP="00C80D05">
      <w:pPr>
        <w:pStyle w:val="ListParagraph"/>
        <w:numPr>
          <w:ilvl w:val="0"/>
          <w:numId w:val="26"/>
        </w:numPr>
        <w:rPr>
          <w:szCs w:val="24"/>
          <w:rPrChange w:id="342" w:author="Bruce Brunschwig" w:date="2015-10-20T11:05:00Z">
            <w:rPr>
              <w:rFonts w:asciiTheme="majorHAnsi" w:eastAsia="Times New Roman" w:hAnsiTheme="majorHAnsi" w:cs="Times New Roman"/>
              <w:w w:val="116"/>
              <w:szCs w:val="24"/>
            </w:rPr>
          </w:rPrChange>
        </w:rPr>
        <w:pPrChange w:id="343" w:author="Bruce Brunschwig" w:date="2015-10-20T11:06:00Z">
          <w:pPr>
            <w:pStyle w:val="ListParagraph"/>
            <w:numPr>
              <w:numId w:val="10"/>
            </w:numPr>
            <w:spacing w:before="15" w:after="100" w:line="240" w:lineRule="auto"/>
            <w:ind w:right="54" w:hanging="360"/>
            <w:jc w:val="both"/>
          </w:pPr>
        </w:pPrChange>
      </w:pPr>
      <w:r>
        <w:rPr>
          <w:noProof/>
        </w:rPr>
        <mc:AlternateContent>
          <mc:Choice Requires="wpg">
            <w:drawing>
              <wp:anchor distT="0" distB="0" distL="114300" distR="114300" simplePos="0" relativeHeight="251679744" behindDoc="0" locked="0" layoutInCell="1" allowOverlap="1" wp14:anchorId="4F9A68F3" wp14:editId="75D8BA7E">
                <wp:simplePos x="0" y="0"/>
                <wp:positionH relativeFrom="column">
                  <wp:posOffset>69850</wp:posOffset>
                </wp:positionH>
                <wp:positionV relativeFrom="paragraph">
                  <wp:posOffset>-2540</wp:posOffset>
                </wp:positionV>
                <wp:extent cx="4260850" cy="3757295"/>
                <wp:effectExtent l="0" t="0" r="6350" b="1905"/>
                <wp:wrapSquare wrapText="bothSides"/>
                <wp:docPr id="10" name="Group 10"/>
                <wp:cNvGraphicFramePr/>
                <a:graphic xmlns:a="http://schemas.openxmlformats.org/drawingml/2006/main">
                  <a:graphicData uri="http://schemas.microsoft.com/office/word/2010/wordprocessingGroup">
                    <wpg:wgp>
                      <wpg:cNvGrpSpPr/>
                      <wpg:grpSpPr>
                        <a:xfrm>
                          <a:off x="0" y="0"/>
                          <a:ext cx="4260850" cy="3757295"/>
                          <a:chOff x="0" y="0"/>
                          <a:chExt cx="4260850" cy="3757295"/>
                        </a:xfrm>
                      </wpg:grpSpPr>
                      <pic:pic xmlns:pic="http://schemas.openxmlformats.org/drawingml/2006/picture">
                        <pic:nvPicPr>
                          <pic:cNvPr id="18" name="Picture 18"/>
                          <pic:cNvPicPr>
                            <a:picLocks noChangeAspect="1"/>
                          </pic:cNvPicPr>
                        </pic:nvPicPr>
                        <pic:blipFill rotWithShape="1">
                          <a:blip r:embed="rId11">
                            <a:extLst>
                              <a:ext uri="{28A0092B-C50C-407E-A947-70E740481C1C}">
                                <a14:useLocalDpi xmlns:a14="http://schemas.microsoft.com/office/drawing/2010/main" val="0"/>
                              </a:ext>
                            </a:extLst>
                          </a:blip>
                          <a:srcRect l="2246" t="2445" r="21749"/>
                          <a:stretch/>
                        </pic:blipFill>
                        <pic:spPr bwMode="auto">
                          <a:xfrm>
                            <a:off x="0" y="0"/>
                            <a:ext cx="4191000" cy="341947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s:wsp>
                        <wps:cNvPr id="9" name="Text Box 9"/>
                        <wps:cNvSpPr txBox="1"/>
                        <wps:spPr>
                          <a:xfrm>
                            <a:off x="69850" y="3481705"/>
                            <a:ext cx="4191000" cy="2755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336DD4C" w14:textId="230C7F7D" w:rsidR="00786ECC" w:rsidRPr="00AE5151" w:rsidRDefault="00786ECC" w:rsidP="00AE5151">
                              <w:pPr>
                                <w:pStyle w:val="Caption"/>
                                <w:jc w:val="center"/>
                                <w:rPr>
                                  <w:color w:val="auto"/>
                                  <w:sz w:val="20"/>
                                  <w:szCs w:val="20"/>
                                  <w:rPrChange w:id="344" w:author="Bruce Brunschwig" w:date="2015-10-20T13:29:00Z">
                                    <w:rPr/>
                                  </w:rPrChange>
                                </w:rPr>
                                <w:pPrChange w:id="345" w:author="Bruce Brunschwig" w:date="2015-10-20T13:29:00Z">
                                  <w:pPr/>
                                </w:pPrChange>
                              </w:pPr>
                              <w:ins w:id="346" w:author="Bruce Brunschwig" w:date="2015-10-20T11:01:00Z">
                                <w:r w:rsidRPr="00AE5151">
                                  <w:rPr>
                                    <w:color w:val="auto"/>
                                    <w:sz w:val="20"/>
                                    <w:szCs w:val="20"/>
                                    <w:rPrChange w:id="347" w:author="Bruce Brunschwig" w:date="2015-10-20T13:29:00Z">
                                      <w:rPr/>
                                    </w:rPrChange>
                                  </w:rPr>
                                  <w:t xml:space="preserve">Figure </w:t>
                                </w:r>
                                <w:r w:rsidRPr="00AE5151">
                                  <w:rPr>
                                    <w:color w:val="auto"/>
                                    <w:sz w:val="20"/>
                                    <w:szCs w:val="20"/>
                                    <w:rPrChange w:id="348" w:author="Bruce Brunschwig" w:date="2015-10-20T13:29:00Z">
                                      <w:rPr/>
                                    </w:rPrChange>
                                  </w:rPr>
                                  <w:fldChar w:fldCharType="begin"/>
                                </w:r>
                                <w:r w:rsidRPr="00AE5151">
                                  <w:rPr>
                                    <w:color w:val="auto"/>
                                    <w:sz w:val="20"/>
                                    <w:szCs w:val="20"/>
                                    <w:rPrChange w:id="349" w:author="Bruce Brunschwig" w:date="2015-10-20T13:29:00Z">
                                      <w:rPr/>
                                    </w:rPrChange>
                                  </w:rPr>
                                  <w:instrText xml:space="preserve"> SEQ Figure \* ARABIC </w:instrText>
                                </w:r>
                              </w:ins>
                              <w:r w:rsidRPr="00AE5151">
                                <w:rPr>
                                  <w:color w:val="auto"/>
                                  <w:sz w:val="20"/>
                                  <w:szCs w:val="20"/>
                                  <w:rPrChange w:id="350" w:author="Bruce Brunschwig" w:date="2015-10-20T13:29:00Z">
                                    <w:rPr/>
                                  </w:rPrChange>
                                </w:rPr>
                                <w:fldChar w:fldCharType="separate"/>
                              </w:r>
                              <w:ins w:id="351" w:author="Bruce Brunschwig" w:date="2015-10-20T13:30:00Z">
                                <w:r w:rsidR="00950E7C">
                                  <w:rPr>
                                    <w:noProof/>
                                    <w:color w:val="auto"/>
                                    <w:sz w:val="20"/>
                                    <w:szCs w:val="20"/>
                                  </w:rPr>
                                  <w:t>2</w:t>
                                </w:r>
                              </w:ins>
                              <w:ins w:id="352" w:author="Bruce Brunschwig" w:date="2015-10-20T11:01:00Z">
                                <w:r w:rsidRPr="00AE5151">
                                  <w:rPr>
                                    <w:color w:val="auto"/>
                                    <w:sz w:val="20"/>
                                    <w:szCs w:val="20"/>
                                    <w:rPrChange w:id="353" w:author="Bruce Brunschwig" w:date="2015-10-20T13:29:00Z">
                                      <w:rPr/>
                                    </w:rPrChange>
                                  </w:rPr>
                                  <w:fldChar w:fldCharType="end"/>
                                </w:r>
                                <w:proofErr w:type="gramStart"/>
                                <w:r w:rsidRPr="00AE5151">
                                  <w:rPr>
                                    <w:color w:val="auto"/>
                                    <w:sz w:val="20"/>
                                    <w:szCs w:val="20"/>
                                    <w:rPrChange w:id="354" w:author="Bruce Brunschwig" w:date="2015-10-20T13:29:00Z">
                                      <w:rPr/>
                                    </w:rPrChange>
                                  </w:rPr>
                                  <w:t xml:space="preserve"> Filling Stark Cell</w:t>
                                </w:r>
                              </w:ins>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0" o:spid="_x0000_s1029" style="position:absolute;left:0;text-align:left;margin-left:5.5pt;margin-top:-.15pt;width:335.5pt;height:295.85pt;z-index:251679744;mso-width-relative:margin;mso-height-relative:margin" coordsize="4260850,37572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">
                <v:shape id="Picture 18" o:spid="_x0000_s1030" type="#_x0000_t75" style="position:absolute;width:4191000;height:3419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y&#10;fTrDAAAA2wAAAA8AAABkcnMvZG93bnJldi54bWxEj0FLAzEQhe9C/0OYghdpswqKbpuWUlzoTdvq&#10;fdiMm+BmEjbpdv33zkHwNsN789436+0UejXSkH1kA/fLChRxG63nzsDHuVk8g8oF2WIfmQz8UIbt&#10;ZnazxtrGKx9pPJVOSQjnGg24UlKtdW4dBczLmIhF+4pDwCLr0Gk74FXCQ68fqupJB/QsDQ4T7R21&#10;36dLMOCb8f3o+8Njti8ujZ/p8ta83hlzO592K1CFpvJv/rs+WMEXWPlFBtCb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3J9OsMAAADbAAAADwAAAAAAAAAAAAAAAACcAgAA&#10;ZHJzL2Rvd25yZXYueG1sUEsFBgAAAAAEAAQA9wAAAIwDAAAAAA==&#10;">
                  <v:imagedata r:id="rId12" o:title="" croptop="1602f" cropleft="1472f" cropright="14253f"/>
                  <v:path arrowok="t"/>
                </v:shape>
                <v:shape id="Text Box 9" o:spid="_x0000_s1031" type="#_x0000_t202" style="position:absolute;left:69850;top:3481705;width:4191000;height:275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oMiixQAA&#10;ANoAAAAPAAAAZHJzL2Rvd25yZXYueG1sRI9BawIxFITvQv9DeAUvotm2IroaRaRC24t068XbY/Pc&#10;rN28LElWt/++KRQ8DjPzDbPa9LYRV/KhdqzgaZKBIC6drrlScPzaj+cgQkTW2DgmBT8UYLN+GKww&#10;1+7Gn3QtYiUShEOOCkyMbS5lKA1ZDBPXEifv7LzFmKSvpPZ4S3DbyOcsm0mLNacFgy3tDJXfRWcV&#10;HKangxl159eP7fTFvx+73exSFUoNH/vtEkSkPt7D/+03rWABf1fSD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gyKLFAAAA2gAAAA8AAAAAAAAAAAAAAAAAlwIAAGRycy9k&#10;b3ducmV2LnhtbFBLBQYAAAAABAAEAPUAAACJAwAAAAA=&#10;" stroked="f">
                  <v:textbox style="mso-fit-shape-to-text:t" inset="0,0,0,0">
                    <w:txbxContent>
                      <w:p w14:paraId="1336DD4C" w14:textId="230C7F7D" w:rsidR="00786ECC" w:rsidRPr="00AE5151" w:rsidRDefault="00786ECC" w:rsidP="00AE5151">
                        <w:pPr>
                          <w:pStyle w:val="Caption"/>
                          <w:jc w:val="center"/>
                          <w:rPr>
                            <w:color w:val="auto"/>
                            <w:sz w:val="20"/>
                            <w:szCs w:val="20"/>
                            <w:rPrChange w:id="355" w:author="Bruce Brunschwig" w:date="2015-10-20T13:29:00Z">
                              <w:rPr/>
                            </w:rPrChange>
                          </w:rPr>
                          <w:pPrChange w:id="356" w:author="Bruce Brunschwig" w:date="2015-10-20T13:29:00Z">
                            <w:pPr/>
                          </w:pPrChange>
                        </w:pPr>
                        <w:ins w:id="357" w:author="Bruce Brunschwig" w:date="2015-10-20T11:01:00Z">
                          <w:r w:rsidRPr="00AE5151">
                            <w:rPr>
                              <w:color w:val="auto"/>
                              <w:sz w:val="20"/>
                              <w:szCs w:val="20"/>
                              <w:rPrChange w:id="358" w:author="Bruce Brunschwig" w:date="2015-10-20T13:29:00Z">
                                <w:rPr/>
                              </w:rPrChange>
                            </w:rPr>
                            <w:t xml:space="preserve">Figure </w:t>
                          </w:r>
                          <w:r w:rsidRPr="00AE5151">
                            <w:rPr>
                              <w:color w:val="auto"/>
                              <w:sz w:val="20"/>
                              <w:szCs w:val="20"/>
                              <w:rPrChange w:id="359" w:author="Bruce Brunschwig" w:date="2015-10-20T13:29:00Z">
                                <w:rPr/>
                              </w:rPrChange>
                            </w:rPr>
                            <w:fldChar w:fldCharType="begin"/>
                          </w:r>
                          <w:r w:rsidRPr="00AE5151">
                            <w:rPr>
                              <w:color w:val="auto"/>
                              <w:sz w:val="20"/>
                              <w:szCs w:val="20"/>
                              <w:rPrChange w:id="360" w:author="Bruce Brunschwig" w:date="2015-10-20T13:29:00Z">
                                <w:rPr/>
                              </w:rPrChange>
                            </w:rPr>
                            <w:instrText xml:space="preserve"> SEQ Figure \* ARABIC </w:instrText>
                          </w:r>
                        </w:ins>
                        <w:r w:rsidRPr="00AE5151">
                          <w:rPr>
                            <w:color w:val="auto"/>
                            <w:sz w:val="20"/>
                            <w:szCs w:val="20"/>
                            <w:rPrChange w:id="361" w:author="Bruce Brunschwig" w:date="2015-10-20T13:29:00Z">
                              <w:rPr/>
                            </w:rPrChange>
                          </w:rPr>
                          <w:fldChar w:fldCharType="separate"/>
                        </w:r>
                        <w:ins w:id="362" w:author="Bruce Brunschwig" w:date="2015-10-20T13:30:00Z">
                          <w:r w:rsidR="00950E7C">
                            <w:rPr>
                              <w:noProof/>
                              <w:color w:val="auto"/>
                              <w:sz w:val="20"/>
                              <w:szCs w:val="20"/>
                            </w:rPr>
                            <w:t>2</w:t>
                          </w:r>
                        </w:ins>
                        <w:ins w:id="363" w:author="Bruce Brunschwig" w:date="2015-10-20T11:01:00Z">
                          <w:r w:rsidRPr="00AE5151">
                            <w:rPr>
                              <w:color w:val="auto"/>
                              <w:sz w:val="20"/>
                              <w:szCs w:val="20"/>
                              <w:rPrChange w:id="364" w:author="Bruce Brunschwig" w:date="2015-10-20T13:29:00Z">
                                <w:rPr/>
                              </w:rPrChange>
                            </w:rPr>
                            <w:fldChar w:fldCharType="end"/>
                          </w:r>
                          <w:proofErr w:type="gramStart"/>
                          <w:r w:rsidRPr="00AE5151">
                            <w:rPr>
                              <w:color w:val="auto"/>
                              <w:sz w:val="20"/>
                              <w:szCs w:val="20"/>
                              <w:rPrChange w:id="365" w:author="Bruce Brunschwig" w:date="2015-10-20T13:29:00Z">
                                <w:rPr/>
                              </w:rPrChange>
                            </w:rPr>
                            <w:t xml:space="preserve"> Filling Stark Cell</w:t>
                          </w:r>
                        </w:ins>
                        <w:proofErr w:type="gramEnd"/>
                      </w:p>
                    </w:txbxContent>
                  </v:textbox>
                </v:shape>
                <w10:wrap type="square"/>
              </v:group>
            </w:pict>
          </mc:Fallback>
        </mc:AlternateContent>
      </w:r>
      <w:r w:rsidR="0070363F" w:rsidRPr="00C80D05">
        <w:rPr>
          <w:szCs w:val="24"/>
          <w:highlight w:val="yellow"/>
          <w:rPrChange w:id="366" w:author="Bruce Brunschwig" w:date="2015-10-20T11:05:00Z">
            <w:rPr>
              <w:rFonts w:asciiTheme="majorHAnsi" w:eastAsia="Times New Roman" w:hAnsiTheme="majorHAnsi" w:cs="Times New Roman"/>
              <w:szCs w:val="24"/>
            </w:rPr>
          </w:rPrChange>
        </w:rPr>
        <w:t>Once the spectrometer is set up</w:t>
      </w:r>
      <w:r w:rsidR="0029610F" w:rsidRPr="00C80D05">
        <w:rPr>
          <w:szCs w:val="24"/>
          <w:highlight w:val="yellow"/>
          <w:rPrChange w:id="367" w:author="Bruce Brunschwig" w:date="2015-10-20T11:05:00Z">
            <w:rPr>
              <w:rFonts w:asciiTheme="majorHAnsi" w:eastAsia="Times New Roman" w:hAnsiTheme="majorHAnsi" w:cs="Times New Roman"/>
              <w:szCs w:val="24"/>
            </w:rPr>
          </w:rPrChange>
        </w:rPr>
        <w:t xml:space="preserve"> </w:t>
      </w:r>
      <w:r w:rsidR="00E266E3" w:rsidRPr="00C80D05">
        <w:rPr>
          <w:szCs w:val="24"/>
          <w:highlight w:val="yellow"/>
          <w:rPrChange w:id="368" w:author="Bruce Brunschwig" w:date="2015-10-20T11:05:00Z">
            <w:rPr>
              <w:rFonts w:asciiTheme="majorHAnsi" w:eastAsia="Times New Roman" w:hAnsiTheme="majorHAnsi" w:cs="Times New Roman"/>
              <w:szCs w:val="24"/>
            </w:rPr>
          </w:rPrChange>
        </w:rPr>
        <w:t xml:space="preserve">and you have ran your backgrounds using an empty (or glycerol-filled) cell </w:t>
      </w:r>
      <w:r w:rsidR="0029610F" w:rsidRPr="00C80D05">
        <w:rPr>
          <w:szCs w:val="24"/>
          <w:highlight w:val="yellow"/>
          <w:rPrChange w:id="369" w:author="Bruce Brunschwig" w:date="2015-10-20T11:05:00Z">
            <w:rPr>
              <w:rFonts w:asciiTheme="majorHAnsi" w:eastAsia="Times New Roman" w:hAnsiTheme="majorHAnsi" w:cs="Times New Roman"/>
              <w:szCs w:val="24"/>
            </w:rPr>
          </w:rPrChange>
        </w:rPr>
        <w:t>(see next part</w:t>
      </w:r>
      <w:r w:rsidR="00E266E3" w:rsidRPr="00C80D05">
        <w:rPr>
          <w:szCs w:val="24"/>
          <w:highlight w:val="yellow"/>
          <w:rPrChange w:id="370" w:author="Bruce Brunschwig" w:date="2015-10-20T11:05:00Z">
            <w:rPr>
              <w:rFonts w:asciiTheme="majorHAnsi" w:eastAsia="Times New Roman" w:hAnsiTheme="majorHAnsi" w:cs="Times New Roman"/>
              <w:szCs w:val="24"/>
            </w:rPr>
          </w:rPrChange>
        </w:rPr>
        <w:t>s</w:t>
      </w:r>
      <w:r w:rsidR="0029610F" w:rsidRPr="00C80D05">
        <w:rPr>
          <w:szCs w:val="24"/>
          <w:highlight w:val="yellow"/>
          <w:rPrChange w:id="371" w:author="Bruce Brunschwig" w:date="2015-10-20T11:05:00Z">
            <w:rPr>
              <w:rFonts w:asciiTheme="majorHAnsi" w:eastAsia="Times New Roman" w:hAnsiTheme="majorHAnsi" w:cs="Times New Roman"/>
              <w:szCs w:val="24"/>
            </w:rPr>
          </w:rPrChange>
        </w:rPr>
        <w:t>)</w:t>
      </w:r>
      <w:r w:rsidR="0070363F" w:rsidRPr="00C80D05">
        <w:rPr>
          <w:szCs w:val="24"/>
          <w:highlight w:val="yellow"/>
          <w:rPrChange w:id="372" w:author="Bruce Brunschwig" w:date="2015-10-20T11:05:00Z">
            <w:rPr>
              <w:rFonts w:asciiTheme="majorHAnsi" w:eastAsia="Times New Roman" w:hAnsiTheme="majorHAnsi" w:cs="Times New Roman"/>
              <w:szCs w:val="24"/>
            </w:rPr>
          </w:rPrChange>
        </w:rPr>
        <w:t xml:space="preserve"> then y</w:t>
      </w:r>
      <w:r w:rsidR="000B0A9D" w:rsidRPr="00C80D05">
        <w:rPr>
          <w:szCs w:val="24"/>
          <w:highlight w:val="yellow"/>
          <w:rPrChange w:id="373" w:author="Bruce Brunschwig" w:date="2015-10-20T11:05:00Z">
            <w:rPr>
              <w:rFonts w:asciiTheme="majorHAnsi" w:eastAsia="Times New Roman" w:hAnsiTheme="majorHAnsi" w:cs="Times New Roman"/>
              <w:szCs w:val="24"/>
            </w:rPr>
          </w:rPrChange>
        </w:rPr>
        <w:t>ou can i</w:t>
      </w:r>
      <w:r w:rsidR="00327808" w:rsidRPr="00C80D05">
        <w:rPr>
          <w:szCs w:val="24"/>
          <w:highlight w:val="yellow"/>
          <w:rPrChange w:id="374" w:author="Bruce Brunschwig" w:date="2015-10-20T11:05:00Z">
            <w:rPr>
              <w:rFonts w:asciiTheme="majorHAnsi" w:eastAsia="Times New Roman" w:hAnsiTheme="majorHAnsi" w:cs="Times New Roman"/>
              <w:szCs w:val="24"/>
            </w:rPr>
          </w:rPrChange>
        </w:rPr>
        <w:t xml:space="preserve">ntroduce </w:t>
      </w:r>
      <w:r w:rsidR="0070363F" w:rsidRPr="00C80D05">
        <w:rPr>
          <w:szCs w:val="24"/>
          <w:highlight w:val="yellow"/>
          <w:rPrChange w:id="375" w:author="Bruce Brunschwig" w:date="2015-10-20T11:05:00Z">
            <w:rPr>
              <w:rFonts w:asciiTheme="majorHAnsi" w:eastAsia="Times New Roman" w:hAnsiTheme="majorHAnsi" w:cs="Times New Roman"/>
              <w:spacing w:val="29"/>
              <w:szCs w:val="24"/>
            </w:rPr>
          </w:rPrChange>
        </w:rPr>
        <w:t xml:space="preserve">a </w:t>
      </w:r>
      <w:r w:rsidR="00327808" w:rsidRPr="00C80D05">
        <w:rPr>
          <w:szCs w:val="24"/>
          <w:highlight w:val="yellow"/>
          <w:rPrChange w:id="376" w:author="Bruce Brunschwig" w:date="2015-10-20T11:05:00Z">
            <w:rPr>
              <w:rFonts w:asciiTheme="majorHAnsi" w:eastAsia="Times New Roman" w:hAnsiTheme="majorHAnsi" w:cs="Times New Roman"/>
              <w:szCs w:val="24"/>
            </w:rPr>
          </w:rPrChange>
        </w:rPr>
        <w:t>sample via pipette</w:t>
      </w:r>
      <w:r w:rsidR="0070363F" w:rsidRPr="00C80D05">
        <w:rPr>
          <w:szCs w:val="24"/>
          <w:highlight w:val="yellow"/>
          <w:rPrChange w:id="377" w:author="Bruce Brunschwig" w:date="2015-10-20T11:05:00Z">
            <w:rPr>
              <w:rFonts w:asciiTheme="majorHAnsi" w:eastAsia="Times New Roman" w:hAnsiTheme="majorHAnsi" w:cs="Times New Roman"/>
              <w:szCs w:val="24"/>
            </w:rPr>
          </w:rPrChange>
        </w:rPr>
        <w:t xml:space="preserve"> from the bottom part of the attached cell and start filling the </w:t>
      </w:r>
      <w:r w:rsidR="0029610F" w:rsidRPr="00C80D05">
        <w:rPr>
          <w:szCs w:val="24"/>
          <w:highlight w:val="yellow"/>
          <w:rPrChange w:id="378" w:author="Bruce Brunschwig" w:date="2015-10-20T11:05:00Z">
            <w:rPr>
              <w:rFonts w:asciiTheme="majorHAnsi" w:eastAsia="Times New Roman" w:hAnsiTheme="majorHAnsi" w:cs="Times New Roman"/>
              <w:szCs w:val="24"/>
            </w:rPr>
          </w:rPrChange>
        </w:rPr>
        <w:t>Dewar</w:t>
      </w:r>
      <w:r w:rsidR="0070363F" w:rsidRPr="00C80D05">
        <w:rPr>
          <w:szCs w:val="24"/>
          <w:highlight w:val="yellow"/>
          <w:rPrChange w:id="379" w:author="Bruce Brunschwig" w:date="2015-10-20T11:05:00Z">
            <w:rPr>
              <w:rFonts w:asciiTheme="majorHAnsi" w:eastAsia="Times New Roman" w:hAnsiTheme="majorHAnsi" w:cs="Times New Roman"/>
              <w:szCs w:val="24"/>
            </w:rPr>
          </w:rPrChange>
        </w:rPr>
        <w:t xml:space="preserve"> with liquid nitrogen.</w:t>
      </w:r>
    </w:p>
    <w:p w14:paraId="67C5D423" w14:textId="77777777" w:rsidR="00C80D05" w:rsidRDefault="0070363F" w:rsidP="00C80D05">
      <w:pPr>
        <w:pStyle w:val="ListParagraph"/>
        <w:numPr>
          <w:ilvl w:val="1"/>
          <w:numId w:val="26"/>
        </w:numPr>
        <w:rPr>
          <w:ins w:id="380" w:author="Bruce Brunschwig" w:date="2015-10-20T11:07:00Z"/>
          <w:szCs w:val="24"/>
        </w:rPr>
        <w:pPrChange w:id="381" w:author="Bruce Brunschwig" w:date="2015-10-20T11:07:00Z">
          <w:pPr>
            <w:pStyle w:val="ListParagraph"/>
            <w:numPr>
              <w:numId w:val="21"/>
            </w:numPr>
            <w:ind w:left="765" w:hanging="720"/>
            <w:jc w:val="both"/>
          </w:pPr>
        </w:pPrChange>
      </w:pPr>
      <w:r w:rsidRPr="00C80D05">
        <w:rPr>
          <w:szCs w:val="24"/>
          <w:rPrChange w:id="382" w:author="Bruce Brunschwig" w:date="2015-10-20T11:05:00Z">
            <w:rPr>
              <w:rFonts w:asciiTheme="majorHAnsi" w:eastAsia="Times New Roman" w:hAnsiTheme="majorHAnsi" w:cs="Times New Roman"/>
            </w:rPr>
          </w:rPrChange>
        </w:rPr>
        <w:t xml:space="preserve">You can practice </w:t>
      </w:r>
      <w:del w:id="383" w:author="Bruce Brunschwig" w:date="2015-10-20T11:02:00Z">
        <w:r w:rsidRPr="00C80D05" w:rsidDel="00C80D05">
          <w:rPr>
            <w:szCs w:val="24"/>
            <w:rPrChange w:id="384" w:author="Bruce Brunschwig" w:date="2015-10-20T11:05:00Z">
              <w:rPr>
                <w:rFonts w:asciiTheme="majorHAnsi" w:eastAsia="Times New Roman" w:hAnsiTheme="majorHAnsi" w:cs="Times New Roman"/>
              </w:rPr>
            </w:rPrChange>
          </w:rPr>
          <w:delText xml:space="preserve">how to </w:delText>
        </w:r>
      </w:del>
      <w:r w:rsidRPr="00C80D05">
        <w:rPr>
          <w:szCs w:val="24"/>
          <w:rPrChange w:id="385" w:author="Bruce Brunschwig" w:date="2015-10-20T11:05:00Z">
            <w:rPr>
              <w:rFonts w:asciiTheme="majorHAnsi" w:eastAsia="Times New Roman" w:hAnsiTheme="majorHAnsi" w:cs="Times New Roman"/>
            </w:rPr>
          </w:rPrChange>
        </w:rPr>
        <w:t>fill</w:t>
      </w:r>
      <w:ins w:id="386" w:author="Bruce Brunschwig" w:date="2015-10-20T11:02:00Z">
        <w:r w:rsidR="00C80D05" w:rsidRPr="00C80D05">
          <w:rPr>
            <w:szCs w:val="24"/>
            <w:rPrChange w:id="387" w:author="Bruce Brunschwig" w:date="2015-10-20T11:05:00Z">
              <w:rPr/>
            </w:rPrChange>
          </w:rPr>
          <w:t>ing</w:t>
        </w:r>
      </w:ins>
      <w:r w:rsidRPr="00C80D05">
        <w:rPr>
          <w:szCs w:val="24"/>
          <w:rPrChange w:id="388" w:author="Bruce Brunschwig" w:date="2015-10-20T11:05:00Z">
            <w:rPr>
              <w:rFonts w:asciiTheme="majorHAnsi" w:eastAsia="Times New Roman" w:hAnsiTheme="majorHAnsi" w:cs="Times New Roman"/>
            </w:rPr>
          </w:rPrChange>
        </w:rPr>
        <w:t xml:space="preserve"> the cell as shown in Fig. 2</w:t>
      </w:r>
      <w:del w:id="389" w:author="Bruce Brunschwig" w:date="2015-10-20T11:02:00Z">
        <w:r w:rsidRPr="00C80D05" w:rsidDel="00C80D05">
          <w:rPr>
            <w:szCs w:val="24"/>
            <w:rPrChange w:id="390" w:author="Bruce Brunschwig" w:date="2015-10-20T11:05:00Z">
              <w:rPr>
                <w:rFonts w:asciiTheme="majorHAnsi" w:eastAsia="Times New Roman" w:hAnsiTheme="majorHAnsi" w:cs="Times New Roman"/>
              </w:rPr>
            </w:rPrChange>
          </w:rPr>
          <w:delText>iii</w:delText>
        </w:r>
      </w:del>
      <w:r w:rsidRPr="00C80D05">
        <w:rPr>
          <w:szCs w:val="24"/>
          <w:rPrChange w:id="391" w:author="Bruce Brunschwig" w:date="2015-10-20T11:05:00Z">
            <w:rPr>
              <w:rFonts w:asciiTheme="majorHAnsi" w:eastAsia="Times New Roman" w:hAnsiTheme="majorHAnsi" w:cs="Times New Roman"/>
            </w:rPr>
          </w:rPrChange>
        </w:rPr>
        <w:t>.</w:t>
      </w:r>
      <w:r w:rsidR="00677F66" w:rsidRPr="00C80D05">
        <w:rPr>
          <w:szCs w:val="24"/>
          <w:rPrChange w:id="392" w:author="Bruce Brunschwig" w:date="2015-10-20T11:05:00Z">
            <w:rPr>
              <w:rFonts w:asciiTheme="majorHAnsi" w:eastAsia="Times New Roman" w:hAnsiTheme="majorHAnsi" w:cs="Times New Roman"/>
            </w:rPr>
          </w:rPrChange>
        </w:rPr>
        <w:t xml:space="preserve"> </w:t>
      </w:r>
      <w:r w:rsidR="00327808" w:rsidRPr="00C80D05">
        <w:rPr>
          <w:szCs w:val="24"/>
          <w:rPrChange w:id="393" w:author="Bruce Brunschwig" w:date="2015-10-20T11:05:00Z">
            <w:rPr>
              <w:rFonts w:asciiTheme="majorHAnsi" w:eastAsia="Times New Roman" w:hAnsiTheme="majorHAnsi" w:cs="Times New Roman"/>
            </w:rPr>
          </w:rPrChange>
        </w:rPr>
        <w:t xml:space="preserve">The tip of the pipette is placed at the </w:t>
      </w:r>
      <w:r w:rsidRPr="00C80D05">
        <w:rPr>
          <w:szCs w:val="24"/>
          <w:rPrChange w:id="394" w:author="Bruce Brunschwig" w:date="2015-10-20T11:05:00Z">
            <w:rPr>
              <w:rFonts w:asciiTheme="majorHAnsi" w:eastAsia="Times New Roman" w:hAnsiTheme="majorHAnsi" w:cs="Times New Roman"/>
            </w:rPr>
          </w:rPrChange>
        </w:rPr>
        <w:t>edge</w:t>
      </w:r>
      <w:r w:rsidR="00327808" w:rsidRPr="00C80D05">
        <w:rPr>
          <w:szCs w:val="24"/>
          <w:rPrChange w:id="395" w:author="Bruce Brunschwig" w:date="2015-10-20T11:05:00Z">
            <w:rPr>
              <w:rFonts w:asciiTheme="majorHAnsi" w:eastAsia="Times New Roman" w:hAnsiTheme="majorHAnsi" w:cs="Times New Roman"/>
              <w:spacing w:val="4"/>
            </w:rPr>
          </w:rPrChange>
        </w:rPr>
        <w:t xml:space="preserve"> of the overlapping </w:t>
      </w:r>
      <w:r w:rsidRPr="00C80D05">
        <w:rPr>
          <w:szCs w:val="24"/>
          <w:rPrChange w:id="396" w:author="Bruce Brunschwig" w:date="2015-10-20T11:05:00Z">
            <w:rPr>
              <w:rFonts w:asciiTheme="majorHAnsi" w:eastAsia="Times New Roman" w:hAnsiTheme="majorHAnsi" w:cs="Times New Roman"/>
            </w:rPr>
          </w:rPrChange>
        </w:rPr>
        <w:t>ITO glasses</w:t>
      </w:r>
      <w:r w:rsidR="00327808" w:rsidRPr="00C80D05">
        <w:rPr>
          <w:szCs w:val="24"/>
          <w:rPrChange w:id="397" w:author="Bruce Brunschwig" w:date="2015-10-20T11:05:00Z">
            <w:rPr>
              <w:rFonts w:asciiTheme="majorHAnsi" w:eastAsia="Times New Roman" w:hAnsiTheme="majorHAnsi" w:cs="Times New Roman"/>
              <w:spacing w:val="28"/>
            </w:rPr>
          </w:rPrChange>
        </w:rPr>
        <w:t xml:space="preserve"> and the cavity is filled by capillary action.</w:t>
      </w:r>
      <w:r w:rsidR="00E266E3" w:rsidRPr="00C80D05">
        <w:rPr>
          <w:szCs w:val="24"/>
          <w:rPrChange w:id="398" w:author="Bruce Brunschwig" w:date="2015-10-20T11:05:00Z">
            <w:rPr>
              <w:rFonts w:asciiTheme="majorHAnsi" w:eastAsia="Times New Roman" w:hAnsiTheme="majorHAnsi" w:cs="Times New Roman"/>
              <w:w w:val="116"/>
            </w:rPr>
          </w:rPrChange>
        </w:rPr>
        <w:t xml:space="preserve"> There should be no air bubbles present once the cell is filled</w:t>
      </w:r>
    </w:p>
    <w:p w14:paraId="18B39DB9" w14:textId="54642206" w:rsidR="00530577" w:rsidRPr="00C80D05" w:rsidDel="00C80D05" w:rsidRDefault="00C80D05" w:rsidP="00C80D05">
      <w:pPr>
        <w:pStyle w:val="ListParagraph"/>
        <w:numPr>
          <w:ilvl w:val="1"/>
          <w:numId w:val="26"/>
        </w:numPr>
        <w:rPr>
          <w:del w:id="399" w:author="Bruce Brunschwig" w:date="2015-10-20T11:07:00Z"/>
          <w:szCs w:val="24"/>
          <w:rPrChange w:id="400" w:author="Bruce Brunschwig" w:date="2015-10-20T11:05:00Z">
            <w:rPr>
              <w:del w:id="401" w:author="Bruce Brunschwig" w:date="2015-10-20T11:07:00Z"/>
              <w:rFonts w:asciiTheme="majorHAnsi" w:eastAsia="Times New Roman" w:hAnsiTheme="majorHAnsi" w:cs="Times New Roman"/>
              <w:w w:val="116"/>
            </w:rPr>
          </w:rPrChange>
        </w:rPr>
        <w:pPrChange w:id="402" w:author="Bruce Brunschwig" w:date="2015-10-20T11:06:00Z">
          <w:pPr>
            <w:pStyle w:val="ListParagraph"/>
            <w:numPr>
              <w:ilvl w:val="1"/>
              <w:numId w:val="10"/>
            </w:numPr>
            <w:spacing w:before="15" w:after="100" w:line="240" w:lineRule="auto"/>
            <w:ind w:left="1440" w:right="54" w:hanging="720"/>
            <w:jc w:val="both"/>
          </w:pPr>
        </w:pPrChange>
      </w:pPr>
      <w:ins w:id="403" w:author="Bruce Brunschwig" w:date="2015-10-20T11:07:00Z">
        <w:r>
          <w:rPr>
            <w:szCs w:val="24"/>
          </w:rPr>
          <w:t>Fig 2-</w:t>
        </w:r>
      </w:ins>
      <w:del w:id="404" w:author="Bruce Brunschwig" w:date="2015-10-20T11:07:00Z">
        <w:r w:rsidR="00E266E3" w:rsidRPr="00C80D05" w:rsidDel="00C80D05">
          <w:rPr>
            <w:szCs w:val="24"/>
            <w:rPrChange w:id="405" w:author="Bruce Brunschwig" w:date="2015-10-20T11:05:00Z">
              <w:rPr>
                <w:rFonts w:asciiTheme="majorHAnsi" w:eastAsia="Times New Roman" w:hAnsiTheme="majorHAnsi" w:cs="Times New Roman"/>
                <w:w w:val="116"/>
              </w:rPr>
            </w:rPrChange>
          </w:rPr>
          <w:delText>.</w:delText>
        </w:r>
      </w:del>
    </w:p>
    <w:p w14:paraId="3DB67C5A" w14:textId="482A8AF7" w:rsidR="00633357" w:rsidRPr="00C80D05" w:rsidDel="00C80D05" w:rsidRDefault="00633357" w:rsidP="007A0DEC">
      <w:pPr>
        <w:pStyle w:val="ListParagraph"/>
        <w:numPr>
          <w:ilvl w:val="1"/>
          <w:numId w:val="26"/>
        </w:numPr>
        <w:rPr>
          <w:del w:id="406" w:author="Bruce Brunschwig" w:date="2015-10-20T11:04:00Z"/>
          <w:szCs w:val="24"/>
          <w:rPrChange w:id="407" w:author="Bruce Brunschwig" w:date="2015-10-20T11:07:00Z">
            <w:rPr>
              <w:del w:id="408" w:author="Bruce Brunschwig" w:date="2015-10-20T11:04:00Z"/>
              <w:rFonts w:asciiTheme="majorHAnsi" w:eastAsia="Times New Roman" w:hAnsiTheme="majorHAnsi" w:cs="Times New Roman"/>
              <w:color w:val="7030A0"/>
              <w:w w:val="116"/>
            </w:rPr>
          </w:rPrChange>
        </w:rPr>
        <w:pPrChange w:id="409" w:author="Bruce Brunschwig" w:date="2015-10-20T10:50:00Z">
          <w:pPr>
            <w:spacing w:before="15" w:after="100" w:line="240" w:lineRule="auto"/>
            <w:ind w:left="720" w:right="571"/>
            <w:jc w:val="both"/>
          </w:pPr>
        </w:pPrChange>
      </w:pPr>
    </w:p>
    <w:p w14:paraId="1CCD60BD" w14:textId="177A415F" w:rsidR="00633357" w:rsidRPr="007A0DEC" w:rsidDel="00C80D05" w:rsidRDefault="00633357" w:rsidP="00C80D05">
      <w:pPr>
        <w:pStyle w:val="ListParagraph"/>
        <w:rPr>
          <w:del w:id="410" w:author="Bruce Brunschwig" w:date="2015-10-20T11:04:00Z"/>
          <w:rPrChange w:id="411" w:author="Bruce Brunschwig" w:date="2015-10-20T10:51:00Z">
            <w:rPr>
              <w:del w:id="412" w:author="Bruce Brunschwig" w:date="2015-10-20T11:04:00Z"/>
              <w:rFonts w:asciiTheme="majorHAnsi" w:eastAsia="Times New Roman" w:hAnsiTheme="majorHAnsi" w:cs="Times New Roman"/>
              <w:color w:val="7030A0"/>
              <w:w w:val="116"/>
            </w:rPr>
          </w:rPrChange>
        </w:rPr>
        <w:pPrChange w:id="413" w:author="Bruce Brunschwig" w:date="2015-10-20T11:07:00Z">
          <w:pPr>
            <w:pStyle w:val="ListParagraph"/>
            <w:spacing w:before="15" w:after="100" w:line="240" w:lineRule="auto"/>
            <w:ind w:left="1440" w:right="571"/>
            <w:jc w:val="both"/>
          </w:pPr>
        </w:pPrChange>
      </w:pPr>
    </w:p>
    <w:p w14:paraId="0E04F68C" w14:textId="09028F72" w:rsidR="0029610F" w:rsidRPr="007A0DEC" w:rsidDel="00C80D05" w:rsidRDefault="00C80D05" w:rsidP="00C80D05">
      <w:pPr>
        <w:pStyle w:val="ListParagraph"/>
        <w:rPr>
          <w:del w:id="414" w:author="Bruce Brunschwig" w:date="2015-10-20T11:02:00Z"/>
          <w:rPrChange w:id="415" w:author="Bruce Brunschwig" w:date="2015-10-20T10:51:00Z">
            <w:rPr>
              <w:del w:id="416" w:author="Bruce Brunschwig" w:date="2015-10-20T11:02:00Z"/>
              <w:rFonts w:asciiTheme="majorHAnsi" w:eastAsia="Times New Roman" w:hAnsiTheme="majorHAnsi" w:cs="Times New Roman"/>
              <w:b/>
              <w:bCs/>
              <w:color w:val="2F2F2F"/>
              <w:sz w:val="20"/>
              <w:szCs w:val="20"/>
            </w:rPr>
          </w:rPrChange>
        </w:rPr>
        <w:pPrChange w:id="417" w:author="Bruce Brunschwig" w:date="2015-10-20T11:07:00Z">
          <w:pPr>
            <w:jc w:val="both"/>
          </w:pPr>
        </w:pPrChange>
      </w:pPr>
      <w:proofErr w:type="gramStart"/>
      <w:ins w:id="418" w:author="Bruce Brunschwig" w:date="2015-10-20T11:04:00Z">
        <w:r>
          <w:t>ii</w:t>
        </w:r>
        <w:proofErr w:type="gramEnd"/>
        <w:r>
          <w:t xml:space="preserve"> </w:t>
        </w:r>
      </w:ins>
      <w:del w:id="419" w:author="Bruce Brunschwig" w:date="2015-10-20T11:02:00Z">
        <w:r w:rsidR="00031E74" w:rsidRPr="007A0DEC" w:rsidDel="00C80D05">
          <w:rPr>
            <w:rPrChange w:id="420" w:author="Bruce Brunschwig" w:date="2015-10-20T10:51:00Z">
              <w:rPr>
                <w:rFonts w:asciiTheme="majorHAnsi" w:eastAsia="Times New Roman" w:hAnsiTheme="majorHAnsi" w:cs="Times New Roman"/>
                <w:b/>
                <w:bCs/>
                <w:color w:val="2F2F2F"/>
                <w:sz w:val="20"/>
                <w:szCs w:val="20"/>
              </w:rPr>
            </w:rPrChange>
          </w:rPr>
          <w:delText xml:space="preserve">Fig.2 </w:delText>
        </w:r>
        <w:r w:rsidR="00327808" w:rsidRPr="007A0DEC" w:rsidDel="00C80D05">
          <w:rPr>
            <w:rPrChange w:id="421" w:author="Bruce Brunschwig" w:date="2015-10-20T10:51:00Z">
              <w:rPr>
                <w:rFonts w:asciiTheme="majorHAnsi" w:eastAsia="Times New Roman" w:hAnsiTheme="majorHAnsi" w:cs="Times New Roman"/>
                <w:b/>
                <w:bCs/>
                <w:color w:val="2F2F2F"/>
                <w:sz w:val="20"/>
                <w:szCs w:val="20"/>
              </w:rPr>
            </w:rPrChange>
          </w:rPr>
          <w:delText xml:space="preserve">Building the </w:delText>
        </w:r>
        <w:r w:rsidR="00AF2F80" w:rsidRPr="007A0DEC" w:rsidDel="00C80D05">
          <w:rPr>
            <w:rPrChange w:id="422" w:author="Bruce Brunschwig" w:date="2015-10-20T10:51:00Z">
              <w:rPr>
                <w:rFonts w:asciiTheme="majorHAnsi" w:eastAsia="Times New Roman" w:hAnsiTheme="majorHAnsi" w:cs="Times New Roman"/>
                <w:b/>
                <w:bCs/>
                <w:color w:val="2F2F2F"/>
                <w:spacing w:val="9"/>
                <w:sz w:val="20"/>
                <w:szCs w:val="20"/>
              </w:rPr>
            </w:rPrChange>
          </w:rPr>
          <w:delText xml:space="preserve">Stark </w:delText>
        </w:r>
        <w:r w:rsidR="00327808" w:rsidRPr="007A0DEC" w:rsidDel="00C80D05">
          <w:rPr>
            <w:rPrChange w:id="423" w:author="Bruce Brunschwig" w:date="2015-10-20T10:51:00Z">
              <w:rPr>
                <w:rFonts w:asciiTheme="majorHAnsi" w:eastAsia="Times New Roman" w:hAnsiTheme="majorHAnsi" w:cs="Times New Roman"/>
                <w:b/>
                <w:bCs/>
                <w:color w:val="2F2F2F"/>
                <w:sz w:val="20"/>
                <w:szCs w:val="20"/>
              </w:rPr>
            </w:rPrChange>
          </w:rPr>
          <w:delText>Cell</w:delText>
        </w:r>
      </w:del>
    </w:p>
    <w:p w14:paraId="6F732210" w14:textId="302EC33A" w:rsidR="00633357" w:rsidRPr="007A0DEC" w:rsidDel="00C80D05" w:rsidRDefault="00327808" w:rsidP="00C80D05">
      <w:pPr>
        <w:pStyle w:val="ListParagraph"/>
        <w:rPr>
          <w:del w:id="424" w:author="Bruce Brunschwig" w:date="2015-10-20T11:02:00Z"/>
          <w:rPrChange w:id="425" w:author="Bruce Brunschwig" w:date="2015-10-20T10:51:00Z">
            <w:rPr>
              <w:del w:id="426" w:author="Bruce Brunschwig" w:date="2015-10-20T11:02:00Z"/>
              <w:rFonts w:asciiTheme="majorHAnsi" w:eastAsia="Times New Roman" w:hAnsiTheme="majorHAnsi" w:cs="Times New Roman"/>
              <w:sz w:val="20"/>
              <w:szCs w:val="20"/>
            </w:rPr>
          </w:rPrChange>
        </w:rPr>
        <w:pPrChange w:id="427" w:author="Bruce Brunschwig" w:date="2015-10-20T11:07:00Z">
          <w:pPr>
            <w:pStyle w:val="ListParagraph"/>
            <w:numPr>
              <w:numId w:val="21"/>
            </w:numPr>
            <w:ind w:left="765" w:hanging="720"/>
            <w:jc w:val="both"/>
          </w:pPr>
        </w:pPrChange>
      </w:pPr>
      <w:del w:id="428" w:author="Bruce Brunschwig" w:date="2015-10-20T11:02:00Z">
        <w:r w:rsidRPr="007A0DEC" w:rsidDel="00C80D05">
          <w:rPr>
            <w:rPrChange w:id="429" w:author="Bruce Brunschwig" w:date="2015-10-20T10:51:00Z">
              <w:rPr>
                <w:rFonts w:asciiTheme="majorHAnsi" w:eastAsia="Times New Roman" w:hAnsiTheme="majorHAnsi" w:cs="Times New Roman"/>
                <w:sz w:val="20"/>
                <w:szCs w:val="20"/>
              </w:rPr>
            </w:rPrChange>
          </w:rPr>
          <w:delText>Two ITO</w:delText>
        </w:r>
        <w:r w:rsidR="0029610F" w:rsidRPr="007A0DEC" w:rsidDel="00C80D05">
          <w:rPr>
            <w:rPrChange w:id="430" w:author="Bruce Brunschwig" w:date="2015-10-20T10:51:00Z">
              <w:rPr>
                <w:rFonts w:asciiTheme="majorHAnsi" w:eastAsia="Times New Roman" w:hAnsiTheme="majorHAnsi" w:cs="Times New Roman"/>
                <w:sz w:val="20"/>
                <w:szCs w:val="20"/>
              </w:rPr>
            </w:rPrChange>
          </w:rPr>
          <w:delText xml:space="preserve"> glasses</w:delText>
        </w:r>
        <w:r w:rsidRPr="007A0DEC" w:rsidDel="00C80D05">
          <w:rPr>
            <w:rPrChange w:id="431" w:author="Bruce Brunschwig" w:date="2015-10-20T10:51:00Z">
              <w:rPr>
                <w:rFonts w:asciiTheme="majorHAnsi" w:eastAsia="Times New Roman" w:hAnsiTheme="majorHAnsi" w:cs="Times New Roman"/>
                <w:spacing w:val="19"/>
                <w:sz w:val="20"/>
                <w:szCs w:val="20"/>
              </w:rPr>
            </w:rPrChange>
          </w:rPr>
          <w:delText xml:space="preserve"> are arranged such that the ITO coatings are facing each other</w:delText>
        </w:r>
        <w:r w:rsidR="00633357" w:rsidRPr="007A0DEC" w:rsidDel="00C80D05">
          <w:rPr>
            <w:rPrChange w:id="432" w:author="Bruce Brunschwig" w:date="2015-10-20T10:51:00Z">
              <w:rPr>
                <w:rFonts w:asciiTheme="majorHAnsi" w:eastAsia="Times New Roman" w:hAnsiTheme="majorHAnsi" w:cs="Times New Roman"/>
                <w:sz w:val="20"/>
                <w:szCs w:val="20"/>
              </w:rPr>
            </w:rPrChange>
          </w:rPr>
          <w:delText xml:space="preserve">; </w:delText>
        </w:r>
        <w:r w:rsidRPr="007A0DEC" w:rsidDel="00C80D05">
          <w:rPr>
            <w:rPrChange w:id="433" w:author="Bruce Brunschwig" w:date="2015-10-20T10:51:00Z">
              <w:rPr>
                <w:rFonts w:asciiTheme="majorHAnsi" w:eastAsia="Times New Roman" w:hAnsiTheme="majorHAnsi" w:cs="Times New Roman"/>
                <w:sz w:val="20"/>
                <w:szCs w:val="20"/>
              </w:rPr>
            </w:rPrChange>
          </w:rPr>
          <w:delText>Kapton film spacers</w:delText>
        </w:r>
        <w:r w:rsidR="0029610F" w:rsidRPr="007A0DEC" w:rsidDel="00C80D05">
          <w:rPr>
            <w:rPrChange w:id="434" w:author="Bruce Brunschwig" w:date="2015-10-20T10:51:00Z">
              <w:rPr>
                <w:rFonts w:asciiTheme="majorHAnsi" w:eastAsia="Times New Roman" w:hAnsiTheme="majorHAnsi" w:cs="Times New Roman"/>
                <w:sz w:val="20"/>
                <w:szCs w:val="20"/>
              </w:rPr>
            </w:rPrChange>
          </w:rPr>
          <w:delText xml:space="preserve"> (in yellow)</w:delText>
        </w:r>
        <w:r w:rsidRPr="007A0DEC" w:rsidDel="00C80D05">
          <w:rPr>
            <w:rPrChange w:id="435" w:author="Bruce Brunschwig" w:date="2015-10-20T10:51:00Z">
              <w:rPr>
                <w:rFonts w:asciiTheme="majorHAnsi" w:eastAsia="Times New Roman" w:hAnsiTheme="majorHAnsi" w:cs="Times New Roman"/>
                <w:spacing w:val="23"/>
                <w:sz w:val="20"/>
                <w:szCs w:val="20"/>
              </w:rPr>
            </w:rPrChange>
          </w:rPr>
          <w:delText xml:space="preserve"> are placed on one slide so that two thirds of the slides overlap and the final third is exposed for electrical contact</w:delText>
        </w:r>
        <w:r w:rsidR="00633357" w:rsidRPr="007A0DEC" w:rsidDel="00C80D05">
          <w:rPr>
            <w:rPrChange w:id="436" w:author="Bruce Brunschwig" w:date="2015-10-20T10:51:00Z">
              <w:rPr>
                <w:rFonts w:asciiTheme="majorHAnsi" w:eastAsia="Times New Roman" w:hAnsiTheme="majorHAnsi" w:cs="Times New Roman"/>
                <w:sz w:val="20"/>
                <w:szCs w:val="20"/>
              </w:rPr>
            </w:rPrChange>
          </w:rPr>
          <w:delText>.</w:delText>
        </w:r>
      </w:del>
    </w:p>
    <w:p w14:paraId="2EEEAB69" w14:textId="77777777" w:rsidR="00633357" w:rsidDel="00C80D05" w:rsidRDefault="00327808" w:rsidP="007A0DEC">
      <w:pPr>
        <w:pStyle w:val="ListParagraph"/>
        <w:numPr>
          <w:ilvl w:val="1"/>
          <w:numId w:val="26"/>
        </w:numPr>
        <w:rPr>
          <w:del w:id="437" w:author="Bruce Brunschwig" w:date="2015-10-20T11:07:00Z"/>
        </w:rPr>
        <w:pPrChange w:id="438" w:author="Bruce Brunschwig" w:date="2015-10-20T10:50:00Z">
          <w:pPr>
            <w:pStyle w:val="ListParagraph"/>
            <w:numPr>
              <w:numId w:val="21"/>
            </w:numPr>
            <w:ind w:left="765" w:hanging="720"/>
            <w:jc w:val="both"/>
          </w:pPr>
        </w:pPrChange>
      </w:pPr>
      <w:r w:rsidRPr="007A0DEC">
        <w:rPr>
          <w:rPrChange w:id="439" w:author="Bruce Brunschwig" w:date="2015-10-20T10:51:00Z">
            <w:rPr>
              <w:rFonts w:asciiTheme="majorHAnsi" w:eastAsia="Times New Roman" w:hAnsiTheme="majorHAnsi" w:cs="Times New Roman"/>
              <w:sz w:val="20"/>
              <w:szCs w:val="20"/>
            </w:rPr>
          </w:rPrChange>
        </w:rPr>
        <w:t>The slides are held in place by clips</w:t>
      </w:r>
      <w:r w:rsidR="00633357" w:rsidRPr="007A0DEC">
        <w:rPr>
          <w:rPrChange w:id="440" w:author="Bruce Brunschwig" w:date="2015-10-20T10:51:00Z">
            <w:rPr>
              <w:rFonts w:asciiTheme="majorHAnsi" w:eastAsia="Times New Roman" w:hAnsiTheme="majorHAnsi" w:cs="Times New Roman"/>
              <w:sz w:val="20"/>
              <w:szCs w:val="20"/>
            </w:rPr>
          </w:rPrChange>
        </w:rPr>
        <w:t xml:space="preserve">. </w:t>
      </w:r>
    </w:p>
    <w:p w14:paraId="73F9A4E6" w14:textId="77777777" w:rsidR="00C80D05" w:rsidRPr="007A0DEC" w:rsidRDefault="00C80D05" w:rsidP="00C80D05">
      <w:pPr>
        <w:pStyle w:val="ListParagraph"/>
        <w:numPr>
          <w:ilvl w:val="1"/>
          <w:numId w:val="26"/>
        </w:numPr>
        <w:rPr>
          <w:ins w:id="441" w:author="Bruce Brunschwig" w:date="2015-10-20T11:07:00Z"/>
          <w:rPrChange w:id="442" w:author="Bruce Brunschwig" w:date="2015-10-20T10:51:00Z">
            <w:rPr>
              <w:ins w:id="443" w:author="Bruce Brunschwig" w:date="2015-10-20T11:07:00Z"/>
              <w:rFonts w:asciiTheme="majorHAnsi" w:eastAsia="Times New Roman" w:hAnsiTheme="majorHAnsi" w:cs="Times New Roman"/>
              <w:sz w:val="20"/>
              <w:szCs w:val="20"/>
            </w:rPr>
          </w:rPrChange>
        </w:rPr>
        <w:pPrChange w:id="444" w:author="Bruce Brunschwig" w:date="2015-10-20T11:07:00Z">
          <w:pPr>
            <w:pStyle w:val="ListParagraph"/>
            <w:numPr>
              <w:numId w:val="21"/>
            </w:numPr>
            <w:ind w:left="765" w:hanging="720"/>
            <w:jc w:val="both"/>
          </w:pPr>
        </w:pPrChange>
      </w:pPr>
    </w:p>
    <w:p w14:paraId="1532AEB1" w14:textId="5038516C" w:rsidR="00633357" w:rsidDel="00C80D05" w:rsidRDefault="00C80D05" w:rsidP="007A0DEC">
      <w:pPr>
        <w:pStyle w:val="ListParagraph"/>
        <w:numPr>
          <w:ilvl w:val="1"/>
          <w:numId w:val="26"/>
        </w:numPr>
        <w:rPr>
          <w:del w:id="445" w:author="Bruce Brunschwig" w:date="2015-10-20T11:08:00Z"/>
          <w:szCs w:val="24"/>
        </w:rPr>
        <w:pPrChange w:id="446" w:author="Bruce Brunschwig" w:date="2015-10-20T10:50:00Z">
          <w:pPr>
            <w:pStyle w:val="ListParagraph"/>
            <w:ind w:left="765"/>
            <w:jc w:val="both"/>
          </w:pPr>
        </w:pPrChange>
      </w:pPr>
      <w:ins w:id="447" w:author="Bruce Brunschwig" w:date="2015-10-20T11:07:00Z">
        <w:r>
          <w:rPr>
            <w:szCs w:val="24"/>
          </w:rPr>
          <w:t>Fig 2-</w:t>
        </w:r>
      </w:ins>
      <w:ins w:id="448" w:author="Bruce Brunschwig" w:date="2015-10-20T11:04:00Z">
        <w:r w:rsidRPr="00C80D05">
          <w:rPr>
            <w:szCs w:val="24"/>
            <w:rPrChange w:id="449" w:author="Bruce Brunschwig" w:date="2015-10-20T11:07:00Z">
              <w:rPr/>
            </w:rPrChange>
          </w:rPr>
          <w:t>iii</w:t>
        </w:r>
      </w:ins>
      <w:ins w:id="450" w:author="Bruce Brunschwig" w:date="2015-10-20T11:08:00Z">
        <w:r>
          <w:rPr>
            <w:szCs w:val="24"/>
          </w:rPr>
          <w:t xml:space="preserve"> </w:t>
        </w:r>
      </w:ins>
      <w:proofErr w:type="gramStart"/>
      <w:r w:rsidR="00327808" w:rsidRPr="00C80D05">
        <w:rPr>
          <w:szCs w:val="24"/>
          <w:rPrChange w:id="451" w:author="Bruce Brunschwig" w:date="2015-10-20T11:07:00Z">
            <w:rPr>
              <w:rFonts w:asciiTheme="majorHAnsi" w:eastAsia="Times New Roman" w:hAnsiTheme="majorHAnsi" w:cs="Times New Roman"/>
              <w:sz w:val="20"/>
              <w:szCs w:val="20"/>
            </w:rPr>
          </w:rPrChange>
        </w:rPr>
        <w:t>The</w:t>
      </w:r>
      <w:proofErr w:type="gramEnd"/>
      <w:r w:rsidR="00327808" w:rsidRPr="00C80D05">
        <w:rPr>
          <w:szCs w:val="24"/>
          <w:rPrChange w:id="452" w:author="Bruce Brunschwig" w:date="2015-10-20T11:07:00Z">
            <w:rPr>
              <w:rFonts w:asciiTheme="majorHAnsi" w:eastAsia="Times New Roman" w:hAnsiTheme="majorHAnsi" w:cs="Times New Roman"/>
              <w:spacing w:val="23"/>
              <w:sz w:val="20"/>
              <w:szCs w:val="20"/>
            </w:rPr>
          </w:rPrChange>
        </w:rPr>
        <w:t xml:space="preserve"> sample is in</w:t>
      </w:r>
      <w:r w:rsidR="00880A40" w:rsidRPr="00C80D05">
        <w:rPr>
          <w:szCs w:val="24"/>
          <w:rPrChange w:id="453" w:author="Bruce Brunschwig" w:date="2015-10-20T11:07:00Z">
            <w:rPr>
              <w:rFonts w:asciiTheme="majorHAnsi" w:eastAsia="Times New Roman" w:hAnsiTheme="majorHAnsi" w:cs="Times New Roman"/>
              <w:spacing w:val="-27"/>
              <w:sz w:val="20"/>
              <w:szCs w:val="20"/>
            </w:rPr>
          </w:rPrChange>
        </w:rPr>
        <w:t>tr</w:t>
      </w:r>
      <w:r w:rsidR="00327808" w:rsidRPr="00C80D05">
        <w:rPr>
          <w:szCs w:val="24"/>
          <w:rPrChange w:id="454" w:author="Bruce Brunschwig" w:date="2015-10-20T11:07:00Z">
            <w:rPr>
              <w:rFonts w:asciiTheme="majorHAnsi" w:eastAsia="Times New Roman" w:hAnsiTheme="majorHAnsi" w:cs="Times New Roman"/>
              <w:spacing w:val="-2"/>
              <w:sz w:val="20"/>
              <w:szCs w:val="20"/>
            </w:rPr>
          </w:rPrChange>
        </w:rPr>
        <w:t>oduced by pipette</w:t>
      </w:r>
      <w:r w:rsidR="00633357" w:rsidRPr="00C80D05">
        <w:rPr>
          <w:szCs w:val="24"/>
          <w:rPrChange w:id="455" w:author="Bruce Brunschwig" w:date="2015-10-20T11:07:00Z">
            <w:rPr>
              <w:rFonts w:asciiTheme="majorHAnsi" w:eastAsia="Times New Roman" w:hAnsiTheme="majorHAnsi" w:cs="Times New Roman"/>
              <w:sz w:val="20"/>
              <w:szCs w:val="20"/>
            </w:rPr>
          </w:rPrChange>
        </w:rPr>
        <w:t>.</w:t>
      </w:r>
    </w:p>
    <w:p w14:paraId="60836CB1" w14:textId="77777777" w:rsidR="00C80D05" w:rsidRPr="00C80D05" w:rsidRDefault="00C80D05" w:rsidP="007A0DEC">
      <w:pPr>
        <w:pStyle w:val="ListParagraph"/>
        <w:numPr>
          <w:ilvl w:val="1"/>
          <w:numId w:val="26"/>
        </w:numPr>
        <w:rPr>
          <w:ins w:id="456" w:author="Bruce Brunschwig" w:date="2015-10-20T11:08:00Z"/>
          <w:szCs w:val="24"/>
          <w:rPrChange w:id="457" w:author="Bruce Brunschwig" w:date="2015-10-20T11:07:00Z">
            <w:rPr>
              <w:ins w:id="458" w:author="Bruce Brunschwig" w:date="2015-10-20T11:08:00Z"/>
              <w:rFonts w:asciiTheme="majorHAnsi" w:eastAsia="Times New Roman" w:hAnsiTheme="majorHAnsi" w:cs="Times New Roman"/>
              <w:sz w:val="20"/>
              <w:szCs w:val="20"/>
            </w:rPr>
          </w:rPrChange>
        </w:rPr>
        <w:pPrChange w:id="459" w:author="Bruce Brunschwig" w:date="2015-10-20T10:50:00Z">
          <w:pPr>
            <w:pStyle w:val="ListParagraph"/>
            <w:numPr>
              <w:numId w:val="21"/>
            </w:numPr>
            <w:ind w:left="765" w:hanging="720"/>
            <w:jc w:val="both"/>
          </w:pPr>
        </w:pPrChange>
      </w:pPr>
    </w:p>
    <w:p w14:paraId="54648415" w14:textId="76EC431A" w:rsidR="00880A40" w:rsidRPr="00C80D05" w:rsidRDefault="00677F66" w:rsidP="007A0DEC">
      <w:pPr>
        <w:pStyle w:val="ListParagraph"/>
        <w:numPr>
          <w:ilvl w:val="1"/>
          <w:numId w:val="26"/>
        </w:numPr>
        <w:rPr>
          <w:szCs w:val="24"/>
          <w:rPrChange w:id="460" w:author="Bruce Brunschwig" w:date="2015-10-20T11:08:00Z">
            <w:rPr>
              <w:rFonts w:asciiTheme="majorHAnsi" w:eastAsia="Times New Roman" w:hAnsiTheme="majorHAnsi" w:cs="Times New Roman"/>
              <w:w w:val="116"/>
              <w:sz w:val="20"/>
              <w:szCs w:val="20"/>
            </w:rPr>
          </w:rPrChange>
        </w:rPr>
        <w:pPrChange w:id="461" w:author="Bruce Brunschwig" w:date="2015-10-20T10:50:00Z">
          <w:pPr>
            <w:pStyle w:val="ListParagraph"/>
            <w:ind w:left="765"/>
            <w:jc w:val="both"/>
          </w:pPr>
        </w:pPrChange>
      </w:pPr>
      <w:r w:rsidRPr="00C80D05">
        <w:rPr>
          <w:szCs w:val="24"/>
          <w:rPrChange w:id="462" w:author="Bruce Brunschwig" w:date="2015-10-20T11:08:00Z">
            <w:rPr>
              <w:rFonts w:asciiTheme="majorHAnsi" w:eastAsia="Times New Roman" w:hAnsiTheme="majorHAnsi" w:cs="Times New Roman"/>
              <w:sz w:val="20"/>
              <w:szCs w:val="20"/>
            </w:rPr>
          </w:rPrChange>
        </w:rPr>
        <w:t xml:space="preserve"> </w:t>
      </w:r>
      <w:ins w:id="463" w:author="Bruce Brunschwig" w:date="2015-10-20T11:08:00Z">
        <w:r w:rsidR="00C80D05">
          <w:rPr>
            <w:szCs w:val="24"/>
          </w:rPr>
          <w:t>Fig 2-</w:t>
        </w:r>
      </w:ins>
      <w:r w:rsidR="00327808" w:rsidRPr="00C80D05">
        <w:rPr>
          <w:szCs w:val="24"/>
          <w:rPrChange w:id="464" w:author="Bruce Brunschwig" w:date="2015-10-20T11:08:00Z">
            <w:rPr>
              <w:rFonts w:asciiTheme="majorHAnsi" w:eastAsia="Times New Roman" w:hAnsiTheme="majorHAnsi" w:cs="Times New Roman"/>
              <w:sz w:val="20"/>
              <w:szCs w:val="20"/>
            </w:rPr>
          </w:rPrChange>
        </w:rPr>
        <w:t>iv</w:t>
      </w:r>
      <w:del w:id="465" w:author="Bruce Brunschwig" w:date="2015-10-20T11:05:00Z">
        <w:r w:rsidR="00327808" w:rsidRPr="00C80D05" w:rsidDel="00C80D05">
          <w:rPr>
            <w:szCs w:val="24"/>
            <w:rPrChange w:id="466" w:author="Bruce Brunschwig" w:date="2015-10-20T11:08:00Z">
              <w:rPr>
                <w:rFonts w:asciiTheme="majorHAnsi" w:eastAsia="Times New Roman" w:hAnsiTheme="majorHAnsi" w:cs="Times New Roman"/>
                <w:sz w:val="20"/>
                <w:szCs w:val="20"/>
              </w:rPr>
            </w:rPrChange>
          </w:rPr>
          <w:delText>)</w:delText>
        </w:r>
        <w:r w:rsidRPr="00C80D05" w:rsidDel="00C80D05">
          <w:rPr>
            <w:szCs w:val="24"/>
            <w:rPrChange w:id="467" w:author="Bruce Brunschwig" w:date="2015-10-20T11:08:00Z">
              <w:rPr>
                <w:rFonts w:asciiTheme="majorHAnsi" w:eastAsia="Times New Roman" w:hAnsiTheme="majorHAnsi" w:cs="Times New Roman"/>
                <w:sz w:val="20"/>
                <w:szCs w:val="20"/>
              </w:rPr>
            </w:rPrChange>
          </w:rPr>
          <w:delText xml:space="preserve"> </w:delText>
        </w:r>
        <w:r w:rsidR="00633357" w:rsidRPr="00C80D05" w:rsidDel="00C80D05">
          <w:rPr>
            <w:szCs w:val="24"/>
            <w:rPrChange w:id="468" w:author="Bruce Brunschwig" w:date="2015-10-20T11:08:00Z">
              <w:rPr>
                <w:rFonts w:asciiTheme="majorHAnsi" w:eastAsia="Times New Roman" w:hAnsiTheme="majorHAnsi" w:cs="Times New Roman"/>
                <w:sz w:val="20"/>
                <w:szCs w:val="20"/>
              </w:rPr>
            </w:rPrChange>
          </w:rPr>
          <w:delText xml:space="preserve">        </w:delText>
        </w:r>
      </w:del>
      <w:ins w:id="469" w:author="Bruce Brunschwig" w:date="2015-10-20T11:08:00Z">
        <w:r w:rsidR="00C80D05">
          <w:rPr>
            <w:szCs w:val="24"/>
          </w:rPr>
          <w:t xml:space="preserve"> </w:t>
        </w:r>
      </w:ins>
      <w:proofErr w:type="gramStart"/>
      <w:r w:rsidR="00327808" w:rsidRPr="00C80D05">
        <w:rPr>
          <w:szCs w:val="24"/>
          <w:rPrChange w:id="470" w:author="Bruce Brunschwig" w:date="2015-10-20T11:08:00Z">
            <w:rPr>
              <w:rFonts w:asciiTheme="majorHAnsi" w:eastAsia="Times New Roman" w:hAnsiTheme="majorHAnsi" w:cs="Times New Roman"/>
              <w:sz w:val="20"/>
              <w:szCs w:val="20"/>
            </w:rPr>
          </w:rPrChange>
        </w:rPr>
        <w:t>The</w:t>
      </w:r>
      <w:proofErr w:type="gramEnd"/>
      <w:r w:rsidR="00327808" w:rsidRPr="00C80D05">
        <w:rPr>
          <w:szCs w:val="24"/>
          <w:rPrChange w:id="471" w:author="Bruce Brunschwig" w:date="2015-10-20T11:08:00Z">
            <w:rPr>
              <w:rFonts w:asciiTheme="majorHAnsi" w:eastAsia="Times New Roman" w:hAnsiTheme="majorHAnsi" w:cs="Times New Roman"/>
              <w:spacing w:val="12"/>
              <w:sz w:val="20"/>
              <w:szCs w:val="20"/>
            </w:rPr>
          </w:rPrChange>
        </w:rPr>
        <w:t xml:space="preserve"> finished Stark cell.</w:t>
      </w:r>
    </w:p>
    <w:p w14:paraId="2F2BF3EB" w14:textId="4E2E89D7" w:rsidR="00ED5E68" w:rsidRPr="007A0DEC" w:rsidDel="00C80D05" w:rsidRDefault="00ED5E68" w:rsidP="007A0DEC">
      <w:pPr>
        <w:rPr>
          <w:del w:id="472" w:author="Bruce Brunschwig" w:date="2015-10-20T11:05:00Z"/>
          <w:szCs w:val="24"/>
          <w:rPrChange w:id="473" w:author="Bruce Brunschwig" w:date="2015-10-20T10:51:00Z">
            <w:rPr>
              <w:del w:id="474" w:author="Bruce Brunschwig" w:date="2015-10-20T11:05:00Z"/>
              <w:rFonts w:asciiTheme="majorHAnsi" w:eastAsia="Times New Roman" w:hAnsiTheme="majorHAnsi" w:cs="Times New Roman"/>
              <w:b/>
              <w:bCs/>
              <w:color w:val="2F2F2F"/>
              <w:sz w:val="24"/>
              <w:szCs w:val="24"/>
            </w:rPr>
          </w:rPrChange>
        </w:rPr>
        <w:pPrChange w:id="475" w:author="Bruce Brunschwig" w:date="2015-10-20T10:50:00Z">
          <w:pPr>
            <w:spacing w:before="3" w:after="100" w:line="240" w:lineRule="auto"/>
            <w:ind w:left="360"/>
            <w:jc w:val="both"/>
          </w:pPr>
        </w:pPrChange>
      </w:pPr>
    </w:p>
    <w:p w14:paraId="4439537D" w14:textId="6A6AE926" w:rsidR="0029610F" w:rsidRPr="007A0DEC" w:rsidDel="00C80D05" w:rsidRDefault="0029610F" w:rsidP="007A0DEC">
      <w:pPr>
        <w:rPr>
          <w:del w:id="476" w:author="Bruce Brunschwig" w:date="2015-10-20T11:05:00Z"/>
          <w:szCs w:val="24"/>
          <w:rPrChange w:id="477" w:author="Bruce Brunschwig" w:date="2015-10-20T10:51:00Z">
            <w:rPr>
              <w:del w:id="478" w:author="Bruce Brunschwig" w:date="2015-10-20T11:05:00Z"/>
              <w:rFonts w:asciiTheme="majorHAnsi" w:eastAsia="Times New Roman" w:hAnsiTheme="majorHAnsi" w:cs="Times New Roman"/>
              <w:b/>
              <w:sz w:val="24"/>
              <w:szCs w:val="24"/>
            </w:rPr>
          </w:rPrChange>
        </w:rPr>
        <w:pPrChange w:id="479" w:author="Bruce Brunschwig" w:date="2015-10-20T10:50:00Z">
          <w:pPr>
            <w:spacing w:before="10" w:after="100" w:line="240" w:lineRule="auto"/>
            <w:ind w:left="360" w:right="107"/>
            <w:jc w:val="both"/>
          </w:pPr>
        </w:pPrChange>
      </w:pPr>
    </w:p>
    <w:p w14:paraId="6644C96F" w14:textId="227F5429" w:rsidR="0029610F" w:rsidRPr="007A0DEC" w:rsidDel="00C80D05" w:rsidRDefault="0029610F" w:rsidP="007A0DEC">
      <w:pPr>
        <w:rPr>
          <w:del w:id="480" w:author="Bruce Brunschwig" w:date="2015-10-20T11:05:00Z"/>
          <w:szCs w:val="24"/>
          <w:rPrChange w:id="481" w:author="Bruce Brunschwig" w:date="2015-10-20T10:51:00Z">
            <w:rPr>
              <w:del w:id="482" w:author="Bruce Brunschwig" w:date="2015-10-20T11:05:00Z"/>
              <w:rFonts w:asciiTheme="majorHAnsi" w:eastAsia="Times New Roman" w:hAnsiTheme="majorHAnsi" w:cs="Times New Roman"/>
              <w:b/>
              <w:sz w:val="24"/>
              <w:szCs w:val="24"/>
            </w:rPr>
          </w:rPrChange>
        </w:rPr>
        <w:pPrChange w:id="483" w:author="Bruce Brunschwig" w:date="2015-10-20T10:50:00Z">
          <w:pPr>
            <w:spacing w:before="10" w:after="100" w:line="240" w:lineRule="auto"/>
            <w:ind w:left="360" w:right="107"/>
            <w:jc w:val="both"/>
          </w:pPr>
        </w:pPrChange>
      </w:pPr>
    </w:p>
    <w:p w14:paraId="77F09E28" w14:textId="77777777" w:rsidR="00633357" w:rsidRPr="007A0DEC" w:rsidRDefault="00633357" w:rsidP="007A0DEC">
      <w:pPr>
        <w:rPr>
          <w:szCs w:val="24"/>
          <w:rPrChange w:id="484" w:author="Bruce Brunschwig" w:date="2015-10-20T10:51:00Z">
            <w:rPr>
              <w:rFonts w:asciiTheme="majorHAnsi" w:eastAsia="Times New Roman" w:hAnsiTheme="majorHAnsi" w:cs="Times New Roman"/>
              <w:b/>
              <w:sz w:val="24"/>
              <w:szCs w:val="24"/>
            </w:rPr>
          </w:rPrChange>
        </w:rPr>
        <w:pPrChange w:id="485" w:author="Bruce Brunschwig" w:date="2015-10-20T10:50:00Z">
          <w:pPr>
            <w:spacing w:before="10" w:after="100" w:line="240" w:lineRule="auto"/>
            <w:ind w:left="360" w:right="107"/>
            <w:jc w:val="both"/>
          </w:pPr>
        </w:pPrChange>
      </w:pPr>
    </w:p>
    <w:p w14:paraId="64F067E1" w14:textId="77777777" w:rsidR="003A6665" w:rsidRPr="00C80D05" w:rsidRDefault="00AF2F80" w:rsidP="007A0DEC">
      <w:pPr>
        <w:rPr>
          <w:b/>
          <w:szCs w:val="24"/>
          <w:rPrChange w:id="486" w:author="Bruce Brunschwig" w:date="2015-10-20T11:05:00Z">
            <w:rPr>
              <w:rFonts w:asciiTheme="majorHAnsi" w:eastAsia="Times New Roman" w:hAnsiTheme="majorHAnsi" w:cs="Times New Roman"/>
              <w:b/>
              <w:sz w:val="24"/>
              <w:szCs w:val="24"/>
            </w:rPr>
          </w:rPrChange>
        </w:rPr>
        <w:pPrChange w:id="487" w:author="Bruce Brunschwig" w:date="2015-10-20T10:50:00Z">
          <w:pPr>
            <w:spacing w:before="10" w:after="100" w:line="240" w:lineRule="auto"/>
            <w:ind w:left="360" w:right="107"/>
            <w:jc w:val="both"/>
          </w:pPr>
        </w:pPrChange>
      </w:pPr>
      <w:r w:rsidRPr="00C80D05">
        <w:rPr>
          <w:b/>
          <w:szCs w:val="24"/>
          <w:rPrChange w:id="488" w:author="Bruce Brunschwig" w:date="2015-10-20T11:05:00Z">
            <w:rPr>
              <w:rFonts w:asciiTheme="majorHAnsi" w:eastAsia="Times New Roman" w:hAnsiTheme="majorHAnsi" w:cs="Times New Roman"/>
              <w:b/>
              <w:sz w:val="24"/>
              <w:szCs w:val="24"/>
            </w:rPr>
          </w:rPrChange>
        </w:rPr>
        <w:t xml:space="preserve">Stark </w:t>
      </w:r>
      <w:r w:rsidR="00327808" w:rsidRPr="00C80D05">
        <w:rPr>
          <w:b/>
          <w:szCs w:val="24"/>
          <w:rPrChange w:id="489" w:author="Bruce Brunschwig" w:date="2015-10-20T11:05:00Z">
            <w:rPr>
              <w:rFonts w:asciiTheme="majorHAnsi" w:eastAsia="Times New Roman" w:hAnsiTheme="majorHAnsi" w:cs="Times New Roman"/>
              <w:b/>
              <w:sz w:val="24"/>
              <w:szCs w:val="24"/>
            </w:rPr>
          </w:rPrChange>
        </w:rPr>
        <w:t>Spectrometer Setup</w:t>
      </w:r>
    </w:p>
    <w:p w14:paraId="75CE0C9C" w14:textId="77777777" w:rsidR="003A6665" w:rsidRPr="00C80D05" w:rsidRDefault="00327808" w:rsidP="00C80D05">
      <w:pPr>
        <w:pStyle w:val="ListParagraph"/>
        <w:numPr>
          <w:ilvl w:val="0"/>
          <w:numId w:val="27"/>
        </w:numPr>
        <w:rPr>
          <w:szCs w:val="24"/>
          <w:rPrChange w:id="490" w:author="Bruce Brunschwig" w:date="2015-10-20T11:08:00Z">
            <w:rPr>
              <w:rFonts w:asciiTheme="majorHAnsi" w:eastAsia="Times New Roman" w:hAnsiTheme="majorHAnsi" w:cs="Times New Roman"/>
              <w:szCs w:val="24"/>
            </w:rPr>
          </w:rPrChange>
        </w:rPr>
        <w:pPrChange w:id="491" w:author="Bruce Brunschwig" w:date="2015-10-20T11:08:00Z">
          <w:pPr>
            <w:pStyle w:val="ListParagraph"/>
            <w:numPr>
              <w:numId w:val="7"/>
            </w:numPr>
            <w:spacing w:before="10" w:after="100" w:line="240" w:lineRule="auto"/>
            <w:ind w:right="107" w:hanging="360"/>
            <w:jc w:val="both"/>
          </w:pPr>
        </w:pPrChange>
      </w:pPr>
      <w:r w:rsidRPr="00C80D05">
        <w:rPr>
          <w:szCs w:val="24"/>
          <w:rPrChange w:id="492" w:author="Bruce Brunschwig" w:date="2015-10-20T11:08:00Z">
            <w:rPr>
              <w:rFonts w:asciiTheme="majorHAnsi" w:eastAsia="Times New Roman" w:hAnsiTheme="majorHAnsi" w:cs="Times New Roman"/>
              <w:szCs w:val="24"/>
            </w:rPr>
          </w:rPrChange>
        </w:rPr>
        <w:t xml:space="preserve">Attach </w:t>
      </w:r>
      <w:r w:rsidR="004A0E1C" w:rsidRPr="00C80D05">
        <w:rPr>
          <w:szCs w:val="24"/>
          <w:rPrChange w:id="493" w:author="Bruce Brunschwig" w:date="2015-10-20T11:08:00Z">
            <w:rPr>
              <w:rFonts w:asciiTheme="majorHAnsi" w:eastAsia="Times New Roman" w:hAnsiTheme="majorHAnsi" w:cs="Times New Roman"/>
              <w:szCs w:val="24"/>
            </w:rPr>
          </w:rPrChange>
        </w:rPr>
        <w:t>S</w:t>
      </w:r>
      <w:r w:rsidRPr="00C80D05">
        <w:rPr>
          <w:szCs w:val="24"/>
          <w:rPrChange w:id="494" w:author="Bruce Brunschwig" w:date="2015-10-20T11:08:00Z">
            <w:rPr>
              <w:rFonts w:asciiTheme="majorHAnsi" w:eastAsia="Times New Roman" w:hAnsiTheme="majorHAnsi" w:cs="Times New Roman"/>
              <w:szCs w:val="24"/>
            </w:rPr>
          </w:rPrChange>
        </w:rPr>
        <w:t xml:space="preserve">tark </w:t>
      </w:r>
      <w:r w:rsidR="00EE3218" w:rsidRPr="00C80D05">
        <w:rPr>
          <w:szCs w:val="24"/>
          <w:rPrChange w:id="495" w:author="Bruce Brunschwig" w:date="2015-10-20T11:08:00Z">
            <w:rPr>
              <w:rFonts w:asciiTheme="majorHAnsi" w:eastAsia="Times New Roman" w:hAnsiTheme="majorHAnsi" w:cs="Times New Roman"/>
              <w:szCs w:val="24"/>
            </w:rPr>
          </w:rPrChange>
        </w:rPr>
        <w:t>Dewar</w:t>
      </w:r>
      <w:r w:rsidRPr="00C80D05">
        <w:rPr>
          <w:szCs w:val="24"/>
          <w:rPrChange w:id="496" w:author="Bruce Brunschwig" w:date="2015-10-20T11:08:00Z">
            <w:rPr>
              <w:rFonts w:asciiTheme="majorHAnsi" w:eastAsia="Times New Roman" w:hAnsiTheme="majorHAnsi" w:cs="Times New Roman"/>
              <w:szCs w:val="24"/>
            </w:rPr>
          </w:rPrChange>
        </w:rPr>
        <w:t xml:space="preserve"> to vacuum system and </w:t>
      </w:r>
      <w:r w:rsidR="00CD19C4" w:rsidRPr="00C80D05">
        <w:rPr>
          <w:szCs w:val="24"/>
          <w:rPrChange w:id="497" w:author="Bruce Brunschwig" w:date="2015-10-20T11:08:00Z">
            <w:rPr>
              <w:rFonts w:asciiTheme="majorHAnsi" w:eastAsia="Times New Roman" w:hAnsiTheme="majorHAnsi" w:cs="Times New Roman"/>
              <w:szCs w:val="24"/>
            </w:rPr>
          </w:rPrChange>
        </w:rPr>
        <w:t xml:space="preserve">leave it to </w:t>
      </w:r>
      <w:r w:rsidRPr="00C80D05">
        <w:rPr>
          <w:szCs w:val="24"/>
          <w:rPrChange w:id="498" w:author="Bruce Brunschwig" w:date="2015-10-20T11:08:00Z">
            <w:rPr>
              <w:rFonts w:asciiTheme="majorHAnsi" w:eastAsia="Times New Roman" w:hAnsiTheme="majorHAnsi" w:cs="Times New Roman"/>
              <w:szCs w:val="24"/>
            </w:rPr>
          </w:rPrChange>
        </w:rPr>
        <w:t>pump for 20-30</w:t>
      </w:r>
      <w:r w:rsidR="00880A40" w:rsidRPr="00C80D05">
        <w:rPr>
          <w:szCs w:val="24"/>
          <w:rPrChange w:id="499" w:author="Bruce Brunschwig" w:date="2015-10-20T11:08:00Z">
            <w:rPr>
              <w:rFonts w:asciiTheme="majorHAnsi" w:eastAsia="Times New Roman" w:hAnsiTheme="majorHAnsi" w:cs="Times New Roman"/>
              <w:szCs w:val="24"/>
            </w:rPr>
          </w:rPrChange>
        </w:rPr>
        <w:t xml:space="preserve"> </w:t>
      </w:r>
      <w:r w:rsidRPr="00C80D05">
        <w:rPr>
          <w:szCs w:val="24"/>
          <w:rPrChange w:id="500" w:author="Bruce Brunschwig" w:date="2015-10-20T11:08:00Z">
            <w:rPr>
              <w:rFonts w:asciiTheme="majorHAnsi" w:eastAsia="Times New Roman" w:hAnsiTheme="majorHAnsi" w:cs="Times New Roman"/>
              <w:szCs w:val="24"/>
            </w:rPr>
          </w:rPrChange>
        </w:rPr>
        <w:t>minutes.</w:t>
      </w:r>
    </w:p>
    <w:p w14:paraId="7CC6AFC2" w14:textId="77777777" w:rsidR="003A6665" w:rsidRPr="00C80D05" w:rsidRDefault="00327808" w:rsidP="00C80D05">
      <w:pPr>
        <w:pStyle w:val="ListParagraph"/>
        <w:numPr>
          <w:ilvl w:val="0"/>
          <w:numId w:val="27"/>
        </w:numPr>
        <w:rPr>
          <w:szCs w:val="24"/>
          <w:rPrChange w:id="501" w:author="Bruce Brunschwig" w:date="2015-10-20T11:08:00Z">
            <w:rPr>
              <w:rFonts w:asciiTheme="majorHAnsi" w:eastAsia="Times New Roman" w:hAnsiTheme="majorHAnsi" w:cs="Times New Roman"/>
              <w:szCs w:val="24"/>
            </w:rPr>
          </w:rPrChange>
        </w:rPr>
        <w:pPrChange w:id="502" w:author="Bruce Brunschwig" w:date="2015-10-20T11:08:00Z">
          <w:pPr>
            <w:pStyle w:val="ListParagraph"/>
            <w:numPr>
              <w:numId w:val="7"/>
            </w:numPr>
            <w:spacing w:before="10" w:after="100" w:line="240" w:lineRule="auto"/>
            <w:ind w:right="107" w:hanging="360"/>
            <w:jc w:val="both"/>
          </w:pPr>
        </w:pPrChange>
      </w:pPr>
      <w:r w:rsidRPr="00C80D05">
        <w:rPr>
          <w:szCs w:val="24"/>
          <w:rPrChange w:id="503" w:author="Bruce Brunschwig" w:date="2015-10-20T11:08:00Z">
            <w:rPr>
              <w:rFonts w:asciiTheme="majorHAnsi" w:eastAsia="Times New Roman" w:hAnsiTheme="majorHAnsi" w:cs="Times New Roman"/>
              <w:szCs w:val="24"/>
            </w:rPr>
          </w:rPrChange>
        </w:rPr>
        <w:t xml:space="preserve">Fill pump trap with liquid </w:t>
      </w:r>
      <w:r w:rsidR="004A0E1C" w:rsidRPr="00C80D05">
        <w:rPr>
          <w:szCs w:val="24"/>
          <w:rPrChange w:id="504" w:author="Bruce Brunschwig" w:date="2015-10-20T11:08:00Z">
            <w:rPr>
              <w:rFonts w:asciiTheme="majorHAnsi" w:eastAsia="Times New Roman" w:hAnsiTheme="majorHAnsi" w:cs="Times New Roman"/>
              <w:szCs w:val="24"/>
            </w:rPr>
          </w:rPrChange>
        </w:rPr>
        <w:t>n</w:t>
      </w:r>
      <w:r w:rsidRPr="00C80D05">
        <w:rPr>
          <w:szCs w:val="24"/>
          <w:rPrChange w:id="505" w:author="Bruce Brunschwig" w:date="2015-10-20T11:08:00Z">
            <w:rPr>
              <w:rFonts w:asciiTheme="majorHAnsi" w:eastAsia="Times New Roman" w:hAnsiTheme="majorHAnsi" w:cs="Times New Roman"/>
              <w:szCs w:val="24"/>
            </w:rPr>
          </w:rPrChange>
        </w:rPr>
        <w:t>itrogen.</w:t>
      </w:r>
    </w:p>
    <w:p w14:paraId="6D51A5AD" w14:textId="0005E4B1" w:rsidR="003A6665" w:rsidRPr="00C80D05" w:rsidRDefault="00327808" w:rsidP="00C80D05">
      <w:pPr>
        <w:pStyle w:val="ListParagraph"/>
        <w:numPr>
          <w:ilvl w:val="0"/>
          <w:numId w:val="27"/>
        </w:numPr>
        <w:rPr>
          <w:szCs w:val="24"/>
          <w:rPrChange w:id="506" w:author="Bruce Brunschwig" w:date="2015-10-20T11:08:00Z">
            <w:rPr>
              <w:rFonts w:asciiTheme="majorHAnsi" w:eastAsia="Times New Roman" w:hAnsiTheme="majorHAnsi" w:cs="Times New Roman"/>
              <w:szCs w:val="24"/>
            </w:rPr>
          </w:rPrChange>
        </w:rPr>
        <w:pPrChange w:id="507" w:author="Bruce Brunschwig" w:date="2015-10-20T11:08:00Z">
          <w:pPr>
            <w:pStyle w:val="ListParagraph"/>
            <w:numPr>
              <w:numId w:val="7"/>
            </w:numPr>
            <w:spacing w:before="10" w:after="100" w:line="240" w:lineRule="auto"/>
            <w:ind w:right="107" w:hanging="360"/>
            <w:jc w:val="both"/>
          </w:pPr>
        </w:pPrChange>
      </w:pPr>
      <w:r w:rsidRPr="00C80D05">
        <w:rPr>
          <w:szCs w:val="24"/>
          <w:rPrChange w:id="508" w:author="Bruce Brunschwig" w:date="2015-10-20T11:08:00Z">
            <w:rPr>
              <w:rFonts w:asciiTheme="majorHAnsi" w:eastAsia="Times New Roman" w:hAnsiTheme="majorHAnsi" w:cs="Times New Roman"/>
              <w:szCs w:val="24"/>
            </w:rPr>
          </w:rPrChange>
        </w:rPr>
        <w:t>Switch on appropriate</w:t>
      </w:r>
      <w:r w:rsidR="00677F66" w:rsidRPr="00C80D05">
        <w:rPr>
          <w:szCs w:val="24"/>
          <w:rPrChange w:id="509" w:author="Bruce Brunschwig" w:date="2015-10-20T11:08:00Z">
            <w:rPr>
              <w:rFonts w:asciiTheme="majorHAnsi" w:eastAsia="Times New Roman" w:hAnsiTheme="majorHAnsi" w:cs="Times New Roman"/>
              <w:szCs w:val="24"/>
            </w:rPr>
          </w:rPrChange>
        </w:rPr>
        <w:t xml:space="preserve"> </w:t>
      </w:r>
      <w:r w:rsidRPr="00C80D05">
        <w:rPr>
          <w:szCs w:val="24"/>
          <w:rPrChange w:id="510" w:author="Bruce Brunschwig" w:date="2015-10-20T11:08:00Z">
            <w:rPr>
              <w:rFonts w:asciiTheme="majorHAnsi" w:eastAsia="Times New Roman" w:hAnsiTheme="majorHAnsi" w:cs="Times New Roman"/>
              <w:szCs w:val="24"/>
            </w:rPr>
          </w:rPrChange>
        </w:rPr>
        <w:t>lamp for region of spectrum</w:t>
      </w:r>
      <w:r w:rsidR="00677F66" w:rsidRPr="00C80D05">
        <w:rPr>
          <w:szCs w:val="24"/>
          <w:rPrChange w:id="511" w:author="Bruce Brunschwig" w:date="2015-10-20T11:08:00Z">
            <w:rPr>
              <w:rFonts w:asciiTheme="majorHAnsi" w:eastAsia="Times New Roman" w:hAnsiTheme="majorHAnsi" w:cs="Times New Roman"/>
              <w:szCs w:val="24"/>
            </w:rPr>
          </w:rPrChange>
        </w:rPr>
        <w:t xml:space="preserve"> </w:t>
      </w:r>
      <w:r w:rsidRPr="00C80D05">
        <w:rPr>
          <w:szCs w:val="24"/>
          <w:rPrChange w:id="512" w:author="Bruce Brunschwig" w:date="2015-10-20T11:08:00Z">
            <w:rPr>
              <w:rFonts w:asciiTheme="majorHAnsi" w:eastAsia="Times New Roman" w:hAnsiTheme="majorHAnsi" w:cs="Times New Roman"/>
              <w:szCs w:val="24"/>
            </w:rPr>
          </w:rPrChange>
        </w:rPr>
        <w:t xml:space="preserve">to be </w:t>
      </w:r>
      <w:r w:rsidR="00CD19C4" w:rsidRPr="00C80D05">
        <w:rPr>
          <w:szCs w:val="24"/>
          <w:rPrChange w:id="513" w:author="Bruce Brunschwig" w:date="2015-10-20T11:08:00Z">
            <w:rPr>
              <w:rFonts w:asciiTheme="majorHAnsi" w:eastAsia="Times New Roman" w:hAnsiTheme="majorHAnsi" w:cs="Times New Roman"/>
              <w:szCs w:val="24"/>
            </w:rPr>
          </w:rPrChange>
        </w:rPr>
        <w:t>scanned (</w:t>
      </w:r>
      <w:r w:rsidRPr="00C80D05">
        <w:rPr>
          <w:szCs w:val="24"/>
          <w:rPrChange w:id="514" w:author="Bruce Brunschwig" w:date="2015-10-20T11:08:00Z">
            <w:rPr>
              <w:rFonts w:asciiTheme="majorHAnsi" w:eastAsia="Times New Roman" w:hAnsiTheme="majorHAnsi" w:cs="Times New Roman"/>
              <w:szCs w:val="24"/>
            </w:rPr>
          </w:rPrChange>
        </w:rPr>
        <w:t>Xe lamp for UV/Visible; Tungsten</w:t>
      </w:r>
      <w:r w:rsidR="00677F66" w:rsidRPr="00C80D05">
        <w:rPr>
          <w:szCs w:val="24"/>
          <w:rPrChange w:id="515" w:author="Bruce Brunschwig" w:date="2015-10-20T11:08:00Z">
            <w:rPr>
              <w:rFonts w:asciiTheme="majorHAnsi" w:eastAsia="Times New Roman" w:hAnsiTheme="majorHAnsi" w:cs="Times New Roman"/>
              <w:szCs w:val="24"/>
            </w:rPr>
          </w:rPrChange>
        </w:rPr>
        <w:t xml:space="preserve"> </w:t>
      </w:r>
      <w:r w:rsidRPr="00C80D05">
        <w:rPr>
          <w:szCs w:val="24"/>
          <w:rPrChange w:id="516" w:author="Bruce Brunschwig" w:date="2015-10-20T11:08:00Z">
            <w:rPr>
              <w:rFonts w:asciiTheme="majorHAnsi" w:eastAsia="Times New Roman" w:hAnsiTheme="majorHAnsi" w:cs="Times New Roman"/>
              <w:szCs w:val="24"/>
            </w:rPr>
          </w:rPrChange>
        </w:rPr>
        <w:t>filament</w:t>
      </w:r>
      <w:r w:rsidR="00677F66" w:rsidRPr="00C80D05">
        <w:rPr>
          <w:szCs w:val="24"/>
          <w:rPrChange w:id="517" w:author="Bruce Brunschwig" w:date="2015-10-20T11:08:00Z">
            <w:rPr>
              <w:rFonts w:asciiTheme="majorHAnsi" w:eastAsia="Times New Roman" w:hAnsiTheme="majorHAnsi" w:cs="Times New Roman"/>
              <w:szCs w:val="24"/>
            </w:rPr>
          </w:rPrChange>
        </w:rPr>
        <w:t xml:space="preserve"> </w:t>
      </w:r>
      <w:r w:rsidRPr="00C80D05">
        <w:rPr>
          <w:szCs w:val="24"/>
          <w:rPrChange w:id="518" w:author="Bruce Brunschwig" w:date="2015-10-20T11:08:00Z">
            <w:rPr>
              <w:rFonts w:asciiTheme="majorHAnsi" w:eastAsia="Times New Roman" w:hAnsiTheme="majorHAnsi" w:cs="Times New Roman"/>
              <w:szCs w:val="24"/>
            </w:rPr>
          </w:rPrChange>
        </w:rPr>
        <w:t>lamp for Visible/NIR)</w:t>
      </w:r>
      <w:r w:rsidR="008054A7" w:rsidRPr="00C80D05">
        <w:rPr>
          <w:szCs w:val="24"/>
          <w:rPrChange w:id="519" w:author="Bruce Brunschwig" w:date="2015-10-20T11:08:00Z">
            <w:rPr>
              <w:rFonts w:asciiTheme="majorHAnsi" w:eastAsia="Times New Roman" w:hAnsiTheme="majorHAnsi" w:cs="Times New Roman"/>
              <w:szCs w:val="24"/>
            </w:rPr>
          </w:rPrChange>
        </w:rPr>
        <w:t>.</w:t>
      </w:r>
      <w:r w:rsidR="00677F66" w:rsidRPr="00C80D05">
        <w:rPr>
          <w:szCs w:val="24"/>
          <w:rPrChange w:id="520" w:author="Bruce Brunschwig" w:date="2015-10-20T11:08:00Z">
            <w:rPr>
              <w:rFonts w:asciiTheme="majorHAnsi" w:eastAsia="Times New Roman" w:hAnsiTheme="majorHAnsi" w:cs="Times New Roman"/>
              <w:szCs w:val="24"/>
            </w:rPr>
          </w:rPrChange>
        </w:rPr>
        <w:t xml:space="preserve"> </w:t>
      </w:r>
      <w:r w:rsidR="008054A7" w:rsidRPr="00C80D05">
        <w:rPr>
          <w:szCs w:val="24"/>
          <w:rPrChange w:id="521" w:author="Bruce Brunschwig" w:date="2015-10-20T11:08:00Z">
            <w:rPr>
              <w:rFonts w:asciiTheme="majorHAnsi" w:eastAsia="Times New Roman" w:hAnsiTheme="majorHAnsi" w:cs="Times New Roman"/>
              <w:szCs w:val="24"/>
            </w:rPr>
          </w:rPrChange>
        </w:rPr>
        <w:t>Switch on an air</w:t>
      </w:r>
      <w:del w:id="522" w:author="Bruce Brunschwig" w:date="2015-10-20T11:08:00Z">
        <w:r w:rsidR="008054A7" w:rsidRPr="00C80D05" w:rsidDel="00C80D05">
          <w:rPr>
            <w:szCs w:val="24"/>
            <w:rPrChange w:id="523" w:author="Bruce Brunschwig" w:date="2015-10-20T11:08:00Z">
              <w:rPr>
                <w:rFonts w:asciiTheme="majorHAnsi" w:eastAsia="Times New Roman" w:hAnsiTheme="majorHAnsi" w:cs="Times New Roman"/>
                <w:szCs w:val="24"/>
              </w:rPr>
            </w:rPrChange>
          </w:rPr>
          <w:delText>-blow</w:delText>
        </w:r>
      </w:del>
      <w:r w:rsidR="008054A7" w:rsidRPr="00C80D05">
        <w:rPr>
          <w:szCs w:val="24"/>
          <w:rPrChange w:id="524" w:author="Bruce Brunschwig" w:date="2015-10-20T11:08:00Z">
            <w:rPr>
              <w:rFonts w:asciiTheme="majorHAnsi" w:eastAsia="Times New Roman" w:hAnsiTheme="majorHAnsi" w:cs="Times New Roman"/>
              <w:szCs w:val="24"/>
            </w:rPr>
          </w:rPrChange>
        </w:rPr>
        <w:t xml:space="preserve"> to the lamp (Make sure that it is not to</w:t>
      </w:r>
      <w:r w:rsidR="00792B99" w:rsidRPr="00C80D05">
        <w:rPr>
          <w:szCs w:val="24"/>
          <w:rPrChange w:id="525" w:author="Bruce Brunschwig" w:date="2015-10-20T11:08:00Z">
            <w:rPr>
              <w:rFonts w:asciiTheme="majorHAnsi" w:eastAsia="Times New Roman" w:hAnsiTheme="majorHAnsi" w:cs="Times New Roman"/>
              <w:szCs w:val="24"/>
            </w:rPr>
          </w:rPrChange>
        </w:rPr>
        <w:t>o</w:t>
      </w:r>
      <w:r w:rsidR="008054A7" w:rsidRPr="00C80D05">
        <w:rPr>
          <w:szCs w:val="24"/>
          <w:rPrChange w:id="526" w:author="Bruce Brunschwig" w:date="2015-10-20T11:08:00Z">
            <w:rPr>
              <w:rFonts w:asciiTheme="majorHAnsi" w:eastAsia="Times New Roman" w:hAnsiTheme="majorHAnsi" w:cs="Times New Roman"/>
              <w:szCs w:val="24"/>
            </w:rPr>
          </w:rPrChange>
        </w:rPr>
        <w:t xml:space="preserve"> </w:t>
      </w:r>
      <w:del w:id="527" w:author="Bruce Brunschwig" w:date="2015-10-20T11:09:00Z">
        <w:r w:rsidR="008054A7" w:rsidRPr="00C80D05" w:rsidDel="00C80D05">
          <w:rPr>
            <w:szCs w:val="24"/>
            <w:rPrChange w:id="528" w:author="Bruce Brunschwig" w:date="2015-10-20T11:08:00Z">
              <w:rPr>
                <w:rFonts w:asciiTheme="majorHAnsi" w:eastAsia="Times New Roman" w:hAnsiTheme="majorHAnsi" w:cs="Times New Roman"/>
                <w:szCs w:val="24"/>
              </w:rPr>
            </w:rPrChange>
          </w:rPr>
          <w:delText xml:space="preserve">strong </w:delText>
        </w:r>
      </w:del>
      <w:ins w:id="529" w:author="Bruce Brunschwig" w:date="2015-10-20T11:09:00Z">
        <w:r w:rsidR="00C80D05">
          <w:rPr>
            <w:szCs w:val="24"/>
          </w:rPr>
          <w:t>fast a</w:t>
        </w:r>
        <w:r w:rsidR="00C80D05" w:rsidRPr="00C80D05">
          <w:rPr>
            <w:szCs w:val="24"/>
            <w:rPrChange w:id="530" w:author="Bruce Brunschwig" w:date="2015-10-20T11:08:00Z">
              <w:rPr>
                <w:rFonts w:asciiTheme="majorHAnsi" w:eastAsia="Times New Roman" w:hAnsiTheme="majorHAnsi" w:cs="Times New Roman"/>
                <w:szCs w:val="24"/>
              </w:rPr>
            </w:rPrChange>
          </w:rPr>
          <w:t xml:space="preserve"> </w:t>
        </w:r>
      </w:ins>
      <w:r w:rsidR="008054A7" w:rsidRPr="00C80D05">
        <w:rPr>
          <w:szCs w:val="24"/>
          <w:rPrChange w:id="531" w:author="Bruce Brunschwig" w:date="2015-10-20T11:08:00Z">
            <w:rPr>
              <w:rFonts w:asciiTheme="majorHAnsi" w:eastAsia="Times New Roman" w:hAnsiTheme="majorHAnsi" w:cs="Times New Roman"/>
              <w:szCs w:val="24"/>
            </w:rPr>
          </w:rPrChange>
        </w:rPr>
        <w:t xml:space="preserve">flow as it will be </w:t>
      </w:r>
      <w:r w:rsidR="00792B99" w:rsidRPr="00C80D05">
        <w:rPr>
          <w:szCs w:val="24"/>
          <w:rPrChange w:id="532" w:author="Bruce Brunschwig" w:date="2015-10-20T11:08:00Z">
            <w:rPr>
              <w:rFonts w:asciiTheme="majorHAnsi" w:eastAsia="Times New Roman" w:hAnsiTheme="majorHAnsi" w:cs="Times New Roman"/>
              <w:szCs w:val="24"/>
            </w:rPr>
          </w:rPrChange>
        </w:rPr>
        <w:t>popping</w:t>
      </w:r>
      <w:r w:rsidR="008054A7" w:rsidRPr="00C80D05">
        <w:rPr>
          <w:szCs w:val="24"/>
          <w:rPrChange w:id="533" w:author="Bruce Brunschwig" w:date="2015-10-20T11:08:00Z">
            <w:rPr>
              <w:rFonts w:asciiTheme="majorHAnsi" w:eastAsia="Times New Roman" w:hAnsiTheme="majorHAnsi" w:cs="Times New Roman"/>
              <w:szCs w:val="24"/>
            </w:rPr>
          </w:rPrChange>
        </w:rPr>
        <w:t xml:space="preserve"> out</w:t>
      </w:r>
      <w:del w:id="534" w:author="Bruce Brunschwig" w:date="2015-10-20T11:09:00Z">
        <w:r w:rsidR="008054A7" w:rsidRPr="00C80D05" w:rsidDel="00C80D05">
          <w:rPr>
            <w:szCs w:val="24"/>
            <w:rPrChange w:id="535" w:author="Bruce Brunschwig" w:date="2015-10-20T11:08:00Z">
              <w:rPr>
                <w:rFonts w:asciiTheme="majorHAnsi" w:eastAsia="Times New Roman" w:hAnsiTheme="majorHAnsi" w:cs="Times New Roman"/>
                <w:szCs w:val="24"/>
              </w:rPr>
            </w:rPrChange>
          </w:rPr>
          <w:delText xml:space="preserve"> and you </w:delText>
        </w:r>
        <w:r w:rsidR="00792B99" w:rsidRPr="00C80D05" w:rsidDel="00C80D05">
          <w:rPr>
            <w:szCs w:val="24"/>
            <w:rPrChange w:id="536" w:author="Bruce Brunschwig" w:date="2015-10-20T11:08:00Z">
              <w:rPr>
                <w:rFonts w:asciiTheme="majorHAnsi" w:eastAsia="Times New Roman" w:hAnsiTheme="majorHAnsi" w:cs="Times New Roman"/>
                <w:szCs w:val="24"/>
              </w:rPr>
            </w:rPrChange>
          </w:rPr>
          <w:delText>could</w:delText>
        </w:r>
        <w:r w:rsidR="008054A7" w:rsidRPr="00C80D05" w:rsidDel="00C80D05">
          <w:rPr>
            <w:szCs w:val="24"/>
            <w:rPrChange w:id="537" w:author="Bruce Brunschwig" w:date="2015-10-20T11:08:00Z">
              <w:rPr>
                <w:rFonts w:asciiTheme="majorHAnsi" w:eastAsia="Times New Roman" w:hAnsiTheme="majorHAnsi" w:cs="Times New Roman"/>
                <w:szCs w:val="24"/>
              </w:rPr>
            </w:rPrChange>
          </w:rPr>
          <w:delText xml:space="preserve"> burn the </w:delText>
        </w:r>
        <w:r w:rsidR="00792B99" w:rsidRPr="00C80D05" w:rsidDel="00C80D05">
          <w:rPr>
            <w:szCs w:val="24"/>
            <w:rPrChange w:id="538" w:author="Bruce Brunschwig" w:date="2015-10-20T11:08:00Z">
              <w:rPr>
                <w:rFonts w:asciiTheme="majorHAnsi" w:eastAsia="Times New Roman" w:hAnsiTheme="majorHAnsi" w:cs="Times New Roman"/>
                <w:szCs w:val="24"/>
              </w:rPr>
            </w:rPrChange>
          </w:rPr>
          <w:delText>lamp</w:delText>
        </w:r>
      </w:del>
      <w:r w:rsidR="008054A7" w:rsidRPr="00C80D05">
        <w:rPr>
          <w:szCs w:val="24"/>
          <w:rPrChange w:id="539" w:author="Bruce Brunschwig" w:date="2015-10-20T11:08:00Z">
            <w:rPr>
              <w:rFonts w:asciiTheme="majorHAnsi" w:eastAsia="Times New Roman" w:hAnsiTheme="majorHAnsi" w:cs="Times New Roman"/>
              <w:szCs w:val="24"/>
            </w:rPr>
          </w:rPrChange>
        </w:rPr>
        <w:t xml:space="preserve">). </w:t>
      </w:r>
      <w:r w:rsidRPr="00C80D05">
        <w:rPr>
          <w:szCs w:val="24"/>
          <w:rPrChange w:id="540" w:author="Bruce Brunschwig" w:date="2015-10-20T11:08:00Z">
            <w:rPr>
              <w:rFonts w:asciiTheme="majorHAnsi" w:eastAsia="Times New Roman" w:hAnsiTheme="majorHAnsi" w:cs="Times New Roman"/>
              <w:szCs w:val="24"/>
            </w:rPr>
          </w:rPrChange>
        </w:rPr>
        <w:t xml:space="preserve">Make sure you have the </w:t>
      </w:r>
      <w:r w:rsidR="00880A40" w:rsidRPr="00C80D05">
        <w:rPr>
          <w:szCs w:val="24"/>
          <w:rPrChange w:id="541" w:author="Bruce Brunschwig" w:date="2015-10-20T11:08:00Z">
            <w:rPr>
              <w:rFonts w:asciiTheme="majorHAnsi" w:eastAsia="Times New Roman" w:hAnsiTheme="majorHAnsi" w:cs="Times New Roman"/>
              <w:szCs w:val="24"/>
            </w:rPr>
          </w:rPrChange>
        </w:rPr>
        <w:t>corresponding</w:t>
      </w:r>
      <w:r w:rsidRPr="00C80D05">
        <w:rPr>
          <w:szCs w:val="24"/>
          <w:rPrChange w:id="542" w:author="Bruce Brunschwig" w:date="2015-10-20T11:08:00Z">
            <w:rPr>
              <w:rFonts w:asciiTheme="majorHAnsi" w:eastAsia="Times New Roman" w:hAnsiTheme="majorHAnsi" w:cs="Times New Roman"/>
              <w:szCs w:val="24"/>
            </w:rPr>
          </w:rPrChange>
        </w:rPr>
        <w:t xml:space="preserve"> detectors</w:t>
      </w:r>
      <w:r w:rsidR="00677F66" w:rsidRPr="00C80D05">
        <w:rPr>
          <w:szCs w:val="24"/>
          <w:rPrChange w:id="543" w:author="Bruce Brunschwig" w:date="2015-10-20T11:08:00Z">
            <w:rPr>
              <w:rFonts w:asciiTheme="majorHAnsi" w:eastAsia="Times New Roman" w:hAnsiTheme="majorHAnsi" w:cs="Times New Roman"/>
              <w:szCs w:val="24"/>
            </w:rPr>
          </w:rPrChange>
        </w:rPr>
        <w:t xml:space="preserve"> </w:t>
      </w:r>
      <w:r w:rsidR="00880A40" w:rsidRPr="00C80D05">
        <w:rPr>
          <w:szCs w:val="24"/>
          <w:rPrChange w:id="544" w:author="Bruce Brunschwig" w:date="2015-10-20T11:08:00Z">
            <w:rPr>
              <w:rFonts w:asciiTheme="majorHAnsi" w:eastAsia="Times New Roman" w:hAnsiTheme="majorHAnsi" w:cs="Times New Roman"/>
              <w:szCs w:val="24"/>
            </w:rPr>
          </w:rPrChange>
        </w:rPr>
        <w:t>for</w:t>
      </w:r>
      <w:r w:rsidRPr="00C80D05">
        <w:rPr>
          <w:szCs w:val="24"/>
          <w:rPrChange w:id="545" w:author="Bruce Brunschwig" w:date="2015-10-20T11:08:00Z">
            <w:rPr>
              <w:rFonts w:asciiTheme="majorHAnsi" w:eastAsia="Times New Roman" w:hAnsiTheme="majorHAnsi" w:cs="Times New Roman"/>
              <w:szCs w:val="24"/>
            </w:rPr>
          </w:rPrChange>
        </w:rPr>
        <w:t xml:space="preserve"> the region of spectrum to be scanned</w:t>
      </w:r>
      <w:r w:rsidR="00677F66" w:rsidRPr="00C80D05">
        <w:rPr>
          <w:szCs w:val="24"/>
          <w:rPrChange w:id="546" w:author="Bruce Brunschwig" w:date="2015-10-20T11:08:00Z">
            <w:rPr>
              <w:rFonts w:asciiTheme="majorHAnsi" w:eastAsia="Times New Roman" w:hAnsiTheme="majorHAnsi" w:cs="Times New Roman"/>
              <w:szCs w:val="24"/>
            </w:rPr>
          </w:rPrChange>
        </w:rPr>
        <w:t xml:space="preserve">.  </w:t>
      </w:r>
      <w:r w:rsidRPr="00C80D05">
        <w:rPr>
          <w:szCs w:val="24"/>
          <w:rPrChange w:id="547" w:author="Bruce Brunschwig" w:date="2015-10-20T11:08:00Z">
            <w:rPr>
              <w:rFonts w:asciiTheme="majorHAnsi" w:eastAsia="Times New Roman" w:hAnsiTheme="majorHAnsi" w:cs="Times New Roman"/>
              <w:szCs w:val="24"/>
            </w:rPr>
          </w:rPrChange>
        </w:rPr>
        <w:t xml:space="preserve">(Si for UV/visible; </w:t>
      </w:r>
      <w:proofErr w:type="spellStart"/>
      <w:r w:rsidRPr="00C80D05">
        <w:rPr>
          <w:szCs w:val="24"/>
          <w:rPrChange w:id="548" w:author="Bruce Brunschwig" w:date="2015-10-20T11:08:00Z">
            <w:rPr>
              <w:rFonts w:asciiTheme="majorHAnsi" w:eastAsia="Times New Roman" w:hAnsiTheme="majorHAnsi" w:cs="Times New Roman"/>
              <w:szCs w:val="24"/>
            </w:rPr>
          </w:rPrChange>
        </w:rPr>
        <w:t>InGaAs</w:t>
      </w:r>
      <w:proofErr w:type="spellEnd"/>
      <w:r w:rsidRPr="00C80D05">
        <w:rPr>
          <w:szCs w:val="24"/>
          <w:rPrChange w:id="549" w:author="Bruce Brunschwig" w:date="2015-10-20T11:08:00Z">
            <w:rPr>
              <w:rFonts w:asciiTheme="majorHAnsi" w:eastAsia="Times New Roman" w:hAnsiTheme="majorHAnsi" w:cs="Times New Roman"/>
              <w:szCs w:val="24"/>
            </w:rPr>
          </w:rPrChange>
        </w:rPr>
        <w:t xml:space="preserve"> for NIR)</w:t>
      </w:r>
      <w:r w:rsidR="00677F66" w:rsidRPr="00C80D05">
        <w:rPr>
          <w:szCs w:val="24"/>
          <w:rPrChange w:id="550" w:author="Bruce Brunschwig" w:date="2015-10-20T11:08:00Z">
            <w:rPr>
              <w:rFonts w:asciiTheme="majorHAnsi" w:eastAsia="Times New Roman" w:hAnsiTheme="majorHAnsi" w:cs="Times New Roman"/>
              <w:szCs w:val="24"/>
            </w:rPr>
          </w:rPrChange>
        </w:rPr>
        <w:t xml:space="preserve">.  </w:t>
      </w:r>
      <w:r w:rsidR="00792B99" w:rsidRPr="00C80D05">
        <w:rPr>
          <w:szCs w:val="24"/>
          <w:rPrChange w:id="551" w:author="Bruce Brunschwig" w:date="2015-10-20T11:08:00Z">
            <w:rPr>
              <w:rFonts w:asciiTheme="majorHAnsi" w:eastAsia="Times New Roman" w:hAnsiTheme="majorHAnsi" w:cs="Times New Roman"/>
              <w:szCs w:val="24"/>
            </w:rPr>
          </w:rPrChange>
        </w:rPr>
        <w:t>The lamp</w:t>
      </w:r>
      <w:r w:rsidR="000B0A9D" w:rsidRPr="00C80D05">
        <w:rPr>
          <w:szCs w:val="24"/>
          <w:rPrChange w:id="552" w:author="Bruce Brunschwig" w:date="2015-10-20T11:08:00Z">
            <w:rPr>
              <w:rFonts w:asciiTheme="majorHAnsi" w:eastAsia="Times New Roman" w:hAnsiTheme="majorHAnsi" w:cs="Times New Roman"/>
              <w:szCs w:val="24"/>
            </w:rPr>
          </w:rPrChange>
        </w:rPr>
        <w:t xml:space="preserve"> warm</w:t>
      </w:r>
      <w:r w:rsidR="00792B99" w:rsidRPr="00C80D05">
        <w:rPr>
          <w:szCs w:val="24"/>
          <w:rPrChange w:id="553" w:author="Bruce Brunschwig" w:date="2015-10-20T11:08:00Z">
            <w:rPr>
              <w:rFonts w:asciiTheme="majorHAnsi" w:eastAsia="Times New Roman" w:hAnsiTheme="majorHAnsi" w:cs="Times New Roman"/>
              <w:szCs w:val="24"/>
            </w:rPr>
          </w:rPrChange>
        </w:rPr>
        <w:t>s</w:t>
      </w:r>
      <w:r w:rsidR="000B0A9D" w:rsidRPr="00C80D05">
        <w:rPr>
          <w:szCs w:val="24"/>
          <w:rPrChange w:id="554" w:author="Bruce Brunschwig" w:date="2015-10-20T11:08:00Z">
            <w:rPr>
              <w:rFonts w:asciiTheme="majorHAnsi" w:eastAsia="Times New Roman" w:hAnsiTheme="majorHAnsi" w:cs="Times New Roman"/>
              <w:szCs w:val="24"/>
            </w:rPr>
          </w:rPrChange>
        </w:rPr>
        <w:t xml:space="preserve"> up for 20 minutes</w:t>
      </w:r>
      <w:r w:rsidR="00792B99" w:rsidRPr="00C80D05">
        <w:rPr>
          <w:szCs w:val="24"/>
          <w:rPrChange w:id="555" w:author="Bruce Brunschwig" w:date="2015-10-20T11:08:00Z">
            <w:rPr>
              <w:rFonts w:asciiTheme="majorHAnsi" w:eastAsia="Times New Roman" w:hAnsiTheme="majorHAnsi" w:cs="Times New Roman"/>
              <w:szCs w:val="24"/>
            </w:rPr>
          </w:rPrChange>
        </w:rPr>
        <w:t xml:space="preserve"> approximately.</w:t>
      </w:r>
      <w:r w:rsidR="00CD19C4" w:rsidRPr="00C80D05">
        <w:rPr>
          <w:szCs w:val="24"/>
          <w:rPrChange w:id="556" w:author="Bruce Brunschwig" w:date="2015-10-20T11:08:00Z">
            <w:rPr>
              <w:rFonts w:asciiTheme="majorHAnsi" w:eastAsia="Times New Roman" w:hAnsiTheme="majorHAnsi" w:cs="Times New Roman"/>
              <w:szCs w:val="24"/>
            </w:rPr>
          </w:rPrChange>
        </w:rPr>
        <w:t xml:space="preserve"> Adjust wattage to 75 W </w:t>
      </w:r>
      <w:del w:id="557" w:author="Bruce Brunschwig" w:date="2015-10-20T11:09:00Z">
        <w:r w:rsidR="00CD19C4" w:rsidRPr="00C80D05" w:rsidDel="00C80D05">
          <w:rPr>
            <w:szCs w:val="24"/>
            <w:rPrChange w:id="558" w:author="Bruce Brunschwig" w:date="2015-10-20T11:08:00Z">
              <w:rPr>
                <w:rFonts w:asciiTheme="majorHAnsi" w:eastAsia="Times New Roman" w:hAnsiTheme="majorHAnsi" w:cs="Times New Roman"/>
                <w:szCs w:val="24"/>
              </w:rPr>
            </w:rPrChange>
          </w:rPr>
          <w:delText>if it didn’t adjust itself</w:delText>
        </w:r>
      </w:del>
      <w:ins w:id="559" w:author="Bruce Brunschwig" w:date="2015-10-20T11:09:00Z">
        <w:r w:rsidR="00C80D05">
          <w:rPr>
            <w:szCs w:val="24"/>
          </w:rPr>
          <w:t>at start and</w:t>
        </w:r>
      </w:ins>
      <w:r w:rsidR="00CD19C4" w:rsidRPr="00C80D05">
        <w:rPr>
          <w:szCs w:val="24"/>
          <w:rPrChange w:id="560" w:author="Bruce Brunschwig" w:date="2015-10-20T11:08:00Z">
            <w:rPr>
              <w:rFonts w:asciiTheme="majorHAnsi" w:eastAsia="Times New Roman" w:hAnsiTheme="majorHAnsi" w:cs="Times New Roman"/>
              <w:szCs w:val="24"/>
            </w:rPr>
          </w:rPrChange>
        </w:rPr>
        <w:t xml:space="preserve"> after 20 min.</w:t>
      </w:r>
    </w:p>
    <w:p w14:paraId="704DD5F5" w14:textId="77777777" w:rsidR="003A6665" w:rsidRPr="00C80D05" w:rsidRDefault="00327808" w:rsidP="00C80D05">
      <w:pPr>
        <w:pStyle w:val="ListParagraph"/>
        <w:numPr>
          <w:ilvl w:val="0"/>
          <w:numId w:val="27"/>
        </w:numPr>
        <w:rPr>
          <w:szCs w:val="24"/>
          <w:rPrChange w:id="561" w:author="Bruce Brunschwig" w:date="2015-10-20T11:08:00Z">
            <w:rPr>
              <w:rFonts w:asciiTheme="majorHAnsi" w:eastAsia="Times New Roman" w:hAnsiTheme="majorHAnsi" w:cs="Times New Roman"/>
              <w:szCs w:val="24"/>
            </w:rPr>
          </w:rPrChange>
        </w:rPr>
        <w:pPrChange w:id="562" w:author="Bruce Brunschwig" w:date="2015-10-20T11:08:00Z">
          <w:pPr>
            <w:pStyle w:val="ListParagraph"/>
            <w:numPr>
              <w:numId w:val="7"/>
            </w:numPr>
            <w:spacing w:before="10" w:after="100" w:line="240" w:lineRule="auto"/>
            <w:ind w:right="107" w:hanging="360"/>
            <w:jc w:val="both"/>
          </w:pPr>
        </w:pPrChange>
      </w:pPr>
      <w:r w:rsidRPr="00C80D05">
        <w:rPr>
          <w:szCs w:val="24"/>
          <w:rPrChange w:id="563" w:author="Bruce Brunschwig" w:date="2015-10-20T11:08:00Z">
            <w:rPr>
              <w:rFonts w:asciiTheme="majorHAnsi" w:eastAsia="Times New Roman" w:hAnsiTheme="majorHAnsi" w:cs="Times New Roman"/>
              <w:szCs w:val="24"/>
            </w:rPr>
          </w:rPrChange>
        </w:rPr>
        <w:t>Switch on rest of system (switch on extension lead</w:t>
      </w:r>
      <w:r w:rsidR="0030475F" w:rsidRPr="00C80D05">
        <w:rPr>
          <w:szCs w:val="24"/>
          <w:rPrChange w:id="564" w:author="Bruce Brunschwig" w:date="2015-10-20T11:08:00Z">
            <w:rPr>
              <w:rFonts w:asciiTheme="majorHAnsi" w:eastAsia="Times New Roman" w:hAnsiTheme="majorHAnsi" w:cs="Times New Roman"/>
              <w:szCs w:val="24"/>
            </w:rPr>
          </w:rPrChange>
        </w:rPr>
        <w:t xml:space="preserve"> and the On/</w:t>
      </w:r>
      <w:r w:rsidR="007F5BE2" w:rsidRPr="00C80D05">
        <w:rPr>
          <w:szCs w:val="24"/>
          <w:rPrChange w:id="565" w:author="Bruce Brunschwig" w:date="2015-10-20T11:08:00Z">
            <w:rPr>
              <w:rFonts w:asciiTheme="majorHAnsi" w:eastAsia="Times New Roman" w:hAnsiTheme="majorHAnsi" w:cs="Times New Roman"/>
              <w:szCs w:val="24"/>
            </w:rPr>
          </w:rPrChange>
        </w:rPr>
        <w:t>Off button on the back of the monochrom</w:t>
      </w:r>
      <w:r w:rsidR="00866B35" w:rsidRPr="00C80D05">
        <w:rPr>
          <w:szCs w:val="24"/>
          <w:rPrChange w:id="566" w:author="Bruce Brunschwig" w:date="2015-10-20T11:08:00Z">
            <w:rPr>
              <w:rFonts w:asciiTheme="majorHAnsi" w:eastAsia="Times New Roman" w:hAnsiTheme="majorHAnsi" w:cs="Times New Roman"/>
              <w:szCs w:val="24"/>
            </w:rPr>
          </w:rPrChange>
        </w:rPr>
        <w:t>a</w:t>
      </w:r>
      <w:r w:rsidR="007F5BE2" w:rsidRPr="00C80D05">
        <w:rPr>
          <w:szCs w:val="24"/>
          <w:rPrChange w:id="567" w:author="Bruce Brunschwig" w:date="2015-10-20T11:08:00Z">
            <w:rPr>
              <w:rFonts w:asciiTheme="majorHAnsi" w:eastAsia="Times New Roman" w:hAnsiTheme="majorHAnsi" w:cs="Times New Roman"/>
              <w:szCs w:val="24"/>
            </w:rPr>
          </w:rPrChange>
        </w:rPr>
        <w:t>t</w:t>
      </w:r>
      <w:r w:rsidR="00866B35" w:rsidRPr="00C80D05">
        <w:rPr>
          <w:szCs w:val="24"/>
          <w:rPrChange w:id="568" w:author="Bruce Brunschwig" w:date="2015-10-20T11:08:00Z">
            <w:rPr>
              <w:rFonts w:asciiTheme="majorHAnsi" w:eastAsia="Times New Roman" w:hAnsiTheme="majorHAnsi" w:cs="Times New Roman"/>
              <w:szCs w:val="24"/>
            </w:rPr>
          </w:rPrChange>
        </w:rPr>
        <w:t>o</w:t>
      </w:r>
      <w:r w:rsidR="007F5BE2" w:rsidRPr="00C80D05">
        <w:rPr>
          <w:szCs w:val="24"/>
          <w:rPrChange w:id="569" w:author="Bruce Brunschwig" w:date="2015-10-20T11:08:00Z">
            <w:rPr>
              <w:rFonts w:asciiTheme="majorHAnsi" w:eastAsia="Times New Roman" w:hAnsiTheme="majorHAnsi" w:cs="Times New Roman"/>
              <w:szCs w:val="24"/>
            </w:rPr>
          </w:rPrChange>
        </w:rPr>
        <w:t>r</w:t>
      </w:r>
      <w:r w:rsidRPr="00C80D05">
        <w:rPr>
          <w:szCs w:val="24"/>
          <w:rPrChange w:id="570" w:author="Bruce Brunschwig" w:date="2015-10-20T11:08:00Z">
            <w:rPr>
              <w:rFonts w:asciiTheme="majorHAnsi" w:eastAsia="Times New Roman" w:hAnsiTheme="majorHAnsi" w:cs="Times New Roman"/>
              <w:szCs w:val="24"/>
            </w:rPr>
          </w:rPrChange>
        </w:rPr>
        <w:t>).</w:t>
      </w:r>
    </w:p>
    <w:p w14:paraId="7515F86F" w14:textId="77777777" w:rsidR="000B0A9D" w:rsidRPr="00C80D05" w:rsidRDefault="00327808" w:rsidP="00C80D05">
      <w:pPr>
        <w:pStyle w:val="ListParagraph"/>
        <w:numPr>
          <w:ilvl w:val="0"/>
          <w:numId w:val="27"/>
        </w:numPr>
        <w:rPr>
          <w:szCs w:val="24"/>
          <w:rPrChange w:id="571" w:author="Bruce Brunschwig" w:date="2015-10-20T11:08:00Z">
            <w:rPr>
              <w:rFonts w:asciiTheme="majorHAnsi" w:eastAsia="Times New Roman" w:hAnsiTheme="majorHAnsi" w:cs="Times New Roman"/>
              <w:szCs w:val="24"/>
            </w:rPr>
          </w:rPrChange>
        </w:rPr>
        <w:pPrChange w:id="572" w:author="Bruce Brunschwig" w:date="2015-10-20T11:08:00Z">
          <w:pPr>
            <w:pStyle w:val="ListParagraph"/>
            <w:numPr>
              <w:numId w:val="7"/>
            </w:numPr>
            <w:spacing w:before="10" w:after="100" w:line="240" w:lineRule="auto"/>
            <w:ind w:right="107" w:hanging="360"/>
            <w:jc w:val="both"/>
          </w:pPr>
        </w:pPrChange>
      </w:pPr>
      <w:r w:rsidRPr="00C80D05">
        <w:rPr>
          <w:szCs w:val="24"/>
          <w:rPrChange w:id="573" w:author="Bruce Brunschwig" w:date="2015-10-20T11:08:00Z">
            <w:rPr>
              <w:rFonts w:asciiTheme="majorHAnsi" w:eastAsia="Times New Roman" w:hAnsiTheme="majorHAnsi" w:cs="Times New Roman"/>
              <w:szCs w:val="24"/>
            </w:rPr>
          </w:rPrChange>
        </w:rPr>
        <w:t xml:space="preserve">Turn on </w:t>
      </w:r>
      <w:r w:rsidR="00C45B2E" w:rsidRPr="00C80D05">
        <w:rPr>
          <w:szCs w:val="24"/>
          <w:rPrChange w:id="574" w:author="Bruce Brunschwig" w:date="2015-10-20T11:08:00Z">
            <w:rPr>
              <w:rFonts w:asciiTheme="majorHAnsi" w:eastAsia="Times New Roman" w:hAnsiTheme="majorHAnsi" w:cs="Times New Roman"/>
              <w:szCs w:val="24"/>
            </w:rPr>
          </w:rPrChange>
        </w:rPr>
        <w:t xml:space="preserve">Stark </w:t>
      </w:r>
      <w:r w:rsidRPr="00C80D05">
        <w:rPr>
          <w:szCs w:val="24"/>
          <w:rPrChange w:id="575" w:author="Bruce Brunschwig" w:date="2015-10-20T11:08:00Z">
            <w:rPr>
              <w:rFonts w:asciiTheme="majorHAnsi" w:eastAsia="Times New Roman" w:hAnsiTheme="majorHAnsi" w:cs="Times New Roman"/>
              <w:szCs w:val="24"/>
            </w:rPr>
          </w:rPrChange>
        </w:rPr>
        <w:t>computer</w:t>
      </w:r>
      <w:r w:rsidR="00677F66" w:rsidRPr="00C80D05">
        <w:rPr>
          <w:szCs w:val="24"/>
          <w:rPrChange w:id="576" w:author="Bruce Brunschwig" w:date="2015-10-20T11:08:00Z">
            <w:rPr>
              <w:rFonts w:asciiTheme="majorHAnsi" w:eastAsia="Times New Roman" w:hAnsiTheme="majorHAnsi" w:cs="Times New Roman"/>
              <w:szCs w:val="24"/>
            </w:rPr>
          </w:rPrChange>
        </w:rPr>
        <w:t xml:space="preserve">.  </w:t>
      </w:r>
    </w:p>
    <w:p w14:paraId="66E8B1D5" w14:textId="0C41436F" w:rsidR="005162D3" w:rsidRPr="00C80D05" w:rsidDel="00C80D05" w:rsidRDefault="00327808" w:rsidP="00C80D05">
      <w:pPr>
        <w:pStyle w:val="ListParagraph"/>
        <w:numPr>
          <w:ilvl w:val="0"/>
          <w:numId w:val="27"/>
        </w:numPr>
        <w:rPr>
          <w:del w:id="577" w:author="Bruce Brunschwig" w:date="2015-10-20T11:12:00Z"/>
          <w:szCs w:val="24"/>
          <w:rPrChange w:id="578" w:author="Bruce Brunschwig" w:date="2015-10-20T11:08:00Z">
            <w:rPr>
              <w:del w:id="579" w:author="Bruce Brunschwig" w:date="2015-10-20T11:12:00Z"/>
              <w:rFonts w:asciiTheme="majorHAnsi" w:eastAsia="Times New Roman" w:hAnsiTheme="majorHAnsi" w:cs="Times New Roman"/>
              <w:szCs w:val="24"/>
            </w:rPr>
          </w:rPrChange>
        </w:rPr>
        <w:pPrChange w:id="580" w:author="Bruce Brunschwig" w:date="2015-10-20T11:08:00Z">
          <w:pPr>
            <w:pStyle w:val="ListParagraph"/>
            <w:numPr>
              <w:numId w:val="7"/>
            </w:numPr>
            <w:spacing w:before="10" w:after="100" w:line="240" w:lineRule="auto"/>
            <w:ind w:right="107" w:hanging="360"/>
            <w:jc w:val="both"/>
          </w:pPr>
        </w:pPrChange>
      </w:pPr>
      <w:r w:rsidRPr="00C80D05">
        <w:rPr>
          <w:szCs w:val="24"/>
          <w:rPrChange w:id="581" w:author="Bruce Brunschwig" w:date="2015-10-20T11:08:00Z">
            <w:rPr>
              <w:rFonts w:asciiTheme="majorHAnsi" w:eastAsia="Times New Roman" w:hAnsiTheme="majorHAnsi" w:cs="Times New Roman"/>
              <w:szCs w:val="24"/>
            </w:rPr>
          </w:rPrChange>
        </w:rPr>
        <w:t xml:space="preserve">Start up </w:t>
      </w:r>
      <w:proofErr w:type="spellStart"/>
      <w:r w:rsidR="00BB0C70" w:rsidRPr="00C80D05">
        <w:rPr>
          <w:szCs w:val="24"/>
          <w:rPrChange w:id="582" w:author="Bruce Brunschwig" w:date="2015-10-20T11:08:00Z">
            <w:rPr>
              <w:rFonts w:asciiTheme="majorHAnsi" w:eastAsia="Times New Roman" w:hAnsiTheme="majorHAnsi" w:cs="Times New Roman"/>
              <w:szCs w:val="24"/>
            </w:rPr>
          </w:rPrChange>
        </w:rPr>
        <w:t>LabVIEW</w:t>
      </w:r>
      <w:proofErr w:type="spellEnd"/>
      <w:r w:rsidRPr="00C80D05">
        <w:rPr>
          <w:szCs w:val="24"/>
          <w:rPrChange w:id="583" w:author="Bruce Brunschwig" w:date="2015-10-20T11:08:00Z">
            <w:rPr>
              <w:rFonts w:asciiTheme="majorHAnsi" w:eastAsia="Times New Roman" w:hAnsiTheme="majorHAnsi" w:cs="Times New Roman"/>
              <w:szCs w:val="24"/>
            </w:rPr>
          </w:rPrChange>
        </w:rPr>
        <w:t xml:space="preserve"> (ali</w:t>
      </w:r>
      <w:r w:rsidR="0030475F" w:rsidRPr="00C80D05">
        <w:rPr>
          <w:szCs w:val="24"/>
          <w:rPrChange w:id="584" w:author="Bruce Brunschwig" w:date="2015-10-20T11:08:00Z">
            <w:rPr>
              <w:rFonts w:asciiTheme="majorHAnsi" w:eastAsia="Times New Roman" w:hAnsiTheme="majorHAnsi" w:cs="Times New Roman"/>
              <w:szCs w:val="24"/>
            </w:rPr>
          </w:rPrChange>
        </w:rPr>
        <w:t xml:space="preserve">ases on desktop: </w:t>
      </w:r>
      <w:r w:rsidRPr="00C80D05">
        <w:rPr>
          <w:szCs w:val="24"/>
          <w:rPrChange w:id="585" w:author="Bruce Brunschwig" w:date="2015-10-20T11:08:00Z">
            <w:rPr>
              <w:rFonts w:asciiTheme="majorHAnsi" w:eastAsia="Times New Roman" w:hAnsiTheme="majorHAnsi" w:cs="Times New Roman"/>
              <w:szCs w:val="24"/>
            </w:rPr>
          </w:rPrChange>
        </w:rPr>
        <w:t>"stark</w:t>
      </w:r>
      <w:r w:rsidR="00677F66" w:rsidRPr="00C80D05">
        <w:rPr>
          <w:szCs w:val="24"/>
          <w:rPrChange w:id="586" w:author="Bruce Brunschwig" w:date="2015-10-20T11:08:00Z">
            <w:rPr>
              <w:rFonts w:asciiTheme="majorHAnsi" w:eastAsia="Times New Roman" w:hAnsiTheme="majorHAnsi" w:cs="Times New Roman"/>
              <w:szCs w:val="24"/>
              <w:u w:val="single"/>
            </w:rPr>
          </w:rPrChange>
        </w:rPr>
        <w:t xml:space="preserve"> </w:t>
      </w:r>
      <w:r w:rsidRPr="00C80D05">
        <w:rPr>
          <w:szCs w:val="24"/>
          <w:rPrChange w:id="587" w:author="Bruce Brunschwig" w:date="2015-10-20T11:08:00Z">
            <w:rPr>
              <w:rFonts w:asciiTheme="majorHAnsi" w:eastAsia="Times New Roman" w:hAnsiTheme="majorHAnsi" w:cs="Times New Roman"/>
              <w:szCs w:val="24"/>
              <w:u w:val="single"/>
            </w:rPr>
          </w:rPrChange>
        </w:rPr>
        <w:t>top 830</w:t>
      </w:r>
      <w:r w:rsidR="00677F66" w:rsidRPr="00C80D05">
        <w:rPr>
          <w:szCs w:val="24"/>
          <w:rPrChange w:id="588" w:author="Bruce Brunschwig" w:date="2015-10-20T11:08:00Z">
            <w:rPr>
              <w:rFonts w:asciiTheme="majorHAnsi" w:eastAsia="Times New Roman" w:hAnsiTheme="majorHAnsi" w:cs="Times New Roman"/>
              <w:szCs w:val="24"/>
              <w:u w:val="single"/>
            </w:rPr>
          </w:rPrChange>
        </w:rPr>
        <w:t xml:space="preserve"> </w:t>
      </w:r>
      <w:r w:rsidR="0030475F" w:rsidRPr="00C80D05">
        <w:rPr>
          <w:szCs w:val="24"/>
          <w:rPrChange w:id="589" w:author="Bruce Brunschwig" w:date="2015-10-20T11:08:00Z">
            <w:rPr>
              <w:rFonts w:asciiTheme="majorHAnsi" w:eastAsia="Times New Roman" w:hAnsiTheme="majorHAnsi" w:cs="Times New Roman"/>
              <w:szCs w:val="24"/>
              <w:u w:val="single"/>
            </w:rPr>
          </w:rPrChange>
        </w:rPr>
        <w:t>201</w:t>
      </w:r>
      <w:r w:rsidRPr="00C80D05">
        <w:rPr>
          <w:szCs w:val="24"/>
          <w:rPrChange w:id="590" w:author="Bruce Brunschwig" w:date="2015-10-20T11:08:00Z">
            <w:rPr>
              <w:rFonts w:asciiTheme="majorHAnsi" w:eastAsia="Times New Roman" w:hAnsiTheme="majorHAnsi" w:cs="Times New Roman"/>
              <w:szCs w:val="24"/>
              <w:u w:val="single"/>
            </w:rPr>
          </w:rPrChange>
        </w:rPr>
        <w:t>2</w:t>
      </w:r>
      <w:r w:rsidR="0030475F" w:rsidRPr="00C80D05">
        <w:rPr>
          <w:szCs w:val="24"/>
          <w:rPrChange w:id="591" w:author="Bruce Brunschwig" w:date="2015-10-20T11:08:00Z">
            <w:rPr>
              <w:rFonts w:asciiTheme="majorHAnsi" w:eastAsia="Times New Roman" w:hAnsiTheme="majorHAnsi" w:cs="Times New Roman"/>
              <w:szCs w:val="24"/>
              <w:u w:val="single"/>
            </w:rPr>
          </w:rPrChange>
        </w:rPr>
        <w:t>.vi</w:t>
      </w:r>
      <w:r w:rsidR="004A0E1C" w:rsidRPr="00C80D05">
        <w:rPr>
          <w:szCs w:val="24"/>
          <w:rPrChange w:id="592" w:author="Bruce Brunschwig" w:date="2015-10-20T11:08:00Z">
            <w:rPr>
              <w:rFonts w:asciiTheme="majorHAnsi" w:eastAsia="Times New Roman" w:hAnsiTheme="majorHAnsi" w:cs="Times New Roman"/>
              <w:szCs w:val="24"/>
            </w:rPr>
          </w:rPrChange>
        </w:rPr>
        <w:t>” and</w:t>
      </w:r>
      <w:r w:rsidRPr="00C80D05">
        <w:rPr>
          <w:szCs w:val="24"/>
          <w:rPrChange w:id="593" w:author="Bruce Brunschwig" w:date="2015-10-20T11:08:00Z">
            <w:rPr>
              <w:rFonts w:asciiTheme="majorHAnsi" w:eastAsia="Times New Roman" w:hAnsiTheme="majorHAnsi" w:cs="Times New Roman"/>
              <w:szCs w:val="24"/>
            </w:rPr>
          </w:rPrChange>
        </w:rPr>
        <w:t xml:space="preserve"> "open</w:t>
      </w:r>
      <w:r w:rsidR="00880A40" w:rsidRPr="00C80D05">
        <w:rPr>
          <w:szCs w:val="24"/>
          <w:rPrChange w:id="594" w:author="Bruce Brunschwig" w:date="2015-10-20T11:08:00Z">
            <w:rPr>
              <w:rFonts w:asciiTheme="majorHAnsi" w:eastAsia="Times New Roman" w:hAnsiTheme="majorHAnsi" w:cs="Times New Roman"/>
              <w:szCs w:val="24"/>
              <w:u w:val="single"/>
            </w:rPr>
          </w:rPrChange>
        </w:rPr>
        <w:t xml:space="preserve"> </w:t>
      </w:r>
      <w:r w:rsidRPr="00C80D05">
        <w:rPr>
          <w:szCs w:val="24"/>
          <w:rPrChange w:id="595" w:author="Bruce Brunschwig" w:date="2015-10-20T11:08:00Z">
            <w:rPr>
              <w:rFonts w:asciiTheme="majorHAnsi" w:eastAsia="Times New Roman" w:hAnsiTheme="majorHAnsi" w:cs="Times New Roman"/>
              <w:szCs w:val="24"/>
              <w:u w:val="single"/>
            </w:rPr>
          </w:rPrChange>
        </w:rPr>
        <w:t>wide 2</w:t>
      </w:r>
      <w:r w:rsidR="0030475F" w:rsidRPr="00C80D05">
        <w:rPr>
          <w:szCs w:val="24"/>
          <w:rPrChange w:id="596" w:author="Bruce Brunschwig" w:date="2015-10-20T11:08:00Z">
            <w:rPr>
              <w:rFonts w:asciiTheme="majorHAnsi" w:eastAsia="Times New Roman" w:hAnsiTheme="majorHAnsi" w:cs="Times New Roman"/>
              <w:szCs w:val="24"/>
              <w:u w:val="single"/>
            </w:rPr>
          </w:rPrChange>
        </w:rPr>
        <w:t>.vi”</w:t>
      </w:r>
      <w:r w:rsidR="004A0E1C" w:rsidRPr="00C80D05">
        <w:rPr>
          <w:szCs w:val="24"/>
          <w:rPrChange w:id="597" w:author="Bruce Brunschwig" w:date="2015-10-20T11:08:00Z">
            <w:rPr>
              <w:rFonts w:asciiTheme="majorHAnsi" w:eastAsia="Times New Roman" w:hAnsiTheme="majorHAnsi" w:cs="Times New Roman"/>
              <w:szCs w:val="24"/>
            </w:rPr>
          </w:rPrChange>
        </w:rPr>
        <w:t xml:space="preserve">). </w:t>
      </w:r>
      <w:del w:id="598" w:author="Bruce Brunschwig" w:date="2015-10-20T11:10:00Z">
        <w:r w:rsidR="004A0E1C" w:rsidRPr="00C80D05" w:rsidDel="00C80D05">
          <w:rPr>
            <w:szCs w:val="24"/>
            <w:rPrChange w:id="599" w:author="Bruce Brunschwig" w:date="2015-10-20T11:08:00Z">
              <w:rPr>
                <w:rFonts w:asciiTheme="majorHAnsi" w:eastAsia="Times New Roman" w:hAnsiTheme="majorHAnsi" w:cs="Times New Roman"/>
                <w:szCs w:val="24"/>
              </w:rPr>
            </w:rPrChange>
          </w:rPr>
          <w:delText>C</w:delText>
        </w:r>
        <w:r w:rsidR="0030475F" w:rsidRPr="00C80D05" w:rsidDel="00C80D05">
          <w:rPr>
            <w:szCs w:val="24"/>
            <w:rPrChange w:id="600" w:author="Bruce Brunschwig" w:date="2015-10-20T11:08:00Z">
              <w:rPr>
                <w:rFonts w:asciiTheme="majorHAnsi" w:eastAsia="Times New Roman" w:hAnsiTheme="majorHAnsi" w:cs="Times New Roman"/>
                <w:szCs w:val="24"/>
              </w:rPr>
            </w:rPrChange>
          </w:rPr>
          <w:delText xml:space="preserve">licking </w:delText>
        </w:r>
      </w:del>
      <w:ins w:id="601" w:author="Bruce Brunschwig" w:date="2015-10-20T11:10:00Z">
        <w:r w:rsidR="00C80D05">
          <w:rPr>
            <w:szCs w:val="24"/>
          </w:rPr>
          <w:t>A c</w:t>
        </w:r>
        <w:r w:rsidR="00C80D05" w:rsidRPr="00C80D05">
          <w:rPr>
            <w:szCs w:val="24"/>
            <w:rPrChange w:id="602" w:author="Bruce Brunschwig" w:date="2015-10-20T11:08:00Z">
              <w:rPr>
                <w:rFonts w:asciiTheme="majorHAnsi" w:eastAsia="Times New Roman" w:hAnsiTheme="majorHAnsi" w:cs="Times New Roman"/>
                <w:szCs w:val="24"/>
              </w:rPr>
            </w:rPrChange>
          </w:rPr>
          <w:t xml:space="preserve">licking </w:t>
        </w:r>
      </w:ins>
      <w:r w:rsidR="0030475F" w:rsidRPr="00C80D05">
        <w:rPr>
          <w:szCs w:val="24"/>
          <w:rPrChange w:id="603" w:author="Bruce Brunschwig" w:date="2015-10-20T11:08:00Z">
            <w:rPr>
              <w:rFonts w:asciiTheme="majorHAnsi" w:eastAsia="Times New Roman" w:hAnsiTheme="majorHAnsi" w:cs="Times New Roman"/>
              <w:szCs w:val="24"/>
            </w:rPr>
          </w:rPrChange>
        </w:rPr>
        <w:t>noise</w:t>
      </w:r>
      <w:r w:rsidR="005162D3" w:rsidRPr="00C80D05">
        <w:rPr>
          <w:szCs w:val="24"/>
          <w:rPrChange w:id="604" w:author="Bruce Brunschwig" w:date="2015-10-20T11:08:00Z">
            <w:rPr>
              <w:rFonts w:asciiTheme="majorHAnsi" w:eastAsia="Times New Roman" w:hAnsiTheme="majorHAnsi" w:cs="Times New Roman"/>
              <w:szCs w:val="24"/>
            </w:rPr>
          </w:rPrChange>
        </w:rPr>
        <w:t xml:space="preserve"> (‘clunk’)</w:t>
      </w:r>
      <w:r w:rsidR="0030475F" w:rsidRPr="00C80D05">
        <w:rPr>
          <w:szCs w:val="24"/>
          <w:rPrChange w:id="605" w:author="Bruce Brunschwig" w:date="2015-10-20T11:08:00Z">
            <w:rPr>
              <w:rFonts w:asciiTheme="majorHAnsi" w:eastAsia="Times New Roman" w:hAnsiTheme="majorHAnsi" w:cs="Times New Roman"/>
              <w:szCs w:val="24"/>
            </w:rPr>
          </w:rPrChange>
        </w:rPr>
        <w:t xml:space="preserve"> will come </w:t>
      </w:r>
      <w:del w:id="606" w:author="Bruce Brunschwig" w:date="2015-10-20T11:10:00Z">
        <w:r w:rsidR="0030475F" w:rsidRPr="00C80D05" w:rsidDel="00C80D05">
          <w:rPr>
            <w:szCs w:val="24"/>
            <w:rPrChange w:id="607" w:author="Bruce Brunschwig" w:date="2015-10-20T11:08:00Z">
              <w:rPr>
                <w:rFonts w:asciiTheme="majorHAnsi" w:eastAsia="Times New Roman" w:hAnsiTheme="majorHAnsi" w:cs="Times New Roman"/>
                <w:szCs w:val="24"/>
              </w:rPr>
            </w:rPrChange>
          </w:rPr>
          <w:delText xml:space="preserve">once </w:delText>
        </w:r>
      </w:del>
      <w:ins w:id="608" w:author="Bruce Brunschwig" w:date="2015-10-20T11:10:00Z">
        <w:r w:rsidR="00C80D05">
          <w:rPr>
            <w:szCs w:val="24"/>
          </w:rPr>
          <w:t>when</w:t>
        </w:r>
        <w:r w:rsidR="00C80D05" w:rsidRPr="00C80D05">
          <w:rPr>
            <w:szCs w:val="24"/>
            <w:rPrChange w:id="609" w:author="Bruce Brunschwig" w:date="2015-10-20T11:08:00Z">
              <w:rPr>
                <w:rFonts w:asciiTheme="majorHAnsi" w:eastAsia="Times New Roman" w:hAnsiTheme="majorHAnsi" w:cs="Times New Roman"/>
                <w:szCs w:val="24"/>
              </w:rPr>
            </w:rPrChange>
          </w:rPr>
          <w:t xml:space="preserve"> </w:t>
        </w:r>
      </w:ins>
      <w:r w:rsidR="0030475F" w:rsidRPr="00C80D05">
        <w:rPr>
          <w:szCs w:val="24"/>
          <w:rPrChange w:id="610" w:author="Bruce Brunschwig" w:date="2015-10-20T11:08:00Z">
            <w:rPr>
              <w:rFonts w:asciiTheme="majorHAnsi" w:eastAsia="Times New Roman" w:hAnsiTheme="majorHAnsi" w:cs="Times New Roman"/>
              <w:szCs w:val="24"/>
            </w:rPr>
          </w:rPrChange>
        </w:rPr>
        <w:t>the monochromat</w:t>
      </w:r>
      <w:r w:rsidR="00866B35" w:rsidRPr="00C80D05">
        <w:rPr>
          <w:szCs w:val="24"/>
          <w:rPrChange w:id="611" w:author="Bruce Brunschwig" w:date="2015-10-20T11:08:00Z">
            <w:rPr>
              <w:rFonts w:asciiTheme="majorHAnsi" w:eastAsia="Times New Roman" w:hAnsiTheme="majorHAnsi" w:cs="Times New Roman"/>
              <w:szCs w:val="24"/>
            </w:rPr>
          </w:rPrChange>
        </w:rPr>
        <w:t>o</w:t>
      </w:r>
      <w:r w:rsidR="0030475F" w:rsidRPr="00C80D05">
        <w:rPr>
          <w:szCs w:val="24"/>
          <w:rPrChange w:id="612" w:author="Bruce Brunschwig" w:date="2015-10-20T11:08:00Z">
            <w:rPr>
              <w:rFonts w:asciiTheme="majorHAnsi" w:eastAsia="Times New Roman" w:hAnsiTheme="majorHAnsi" w:cs="Times New Roman"/>
              <w:szCs w:val="24"/>
            </w:rPr>
          </w:rPrChange>
        </w:rPr>
        <w:t>r</w:t>
      </w:r>
      <w:del w:id="613" w:author="Bruce Brunschwig" w:date="2015-10-20T11:10:00Z">
        <w:r w:rsidR="0030475F" w:rsidRPr="00C80D05" w:rsidDel="00C80D05">
          <w:rPr>
            <w:szCs w:val="24"/>
            <w:rPrChange w:id="614" w:author="Bruce Brunschwig" w:date="2015-10-20T11:08:00Z">
              <w:rPr>
                <w:rFonts w:asciiTheme="majorHAnsi" w:eastAsia="Times New Roman" w:hAnsiTheme="majorHAnsi" w:cs="Times New Roman"/>
                <w:szCs w:val="24"/>
              </w:rPr>
            </w:rPrChange>
          </w:rPr>
          <w:delText xml:space="preserve"> is</w:delText>
        </w:r>
      </w:del>
      <w:r w:rsidR="0030475F" w:rsidRPr="00C80D05">
        <w:rPr>
          <w:szCs w:val="24"/>
          <w:rPrChange w:id="615" w:author="Bruce Brunschwig" w:date="2015-10-20T11:08:00Z">
            <w:rPr>
              <w:rFonts w:asciiTheme="majorHAnsi" w:eastAsia="Times New Roman" w:hAnsiTheme="majorHAnsi" w:cs="Times New Roman"/>
              <w:szCs w:val="24"/>
            </w:rPr>
          </w:rPrChange>
        </w:rPr>
        <w:t xml:space="preserve"> initia</w:t>
      </w:r>
      <w:ins w:id="616" w:author="Bruce Brunschwig" w:date="2015-10-20T11:10:00Z">
        <w:r w:rsidR="00C80D05">
          <w:rPr>
            <w:szCs w:val="24"/>
          </w:rPr>
          <w:t>lizes</w:t>
        </w:r>
      </w:ins>
      <w:del w:id="617" w:author="Bruce Brunschwig" w:date="2015-10-20T11:10:00Z">
        <w:r w:rsidR="0030475F" w:rsidRPr="00C80D05" w:rsidDel="00C80D05">
          <w:rPr>
            <w:szCs w:val="24"/>
            <w:rPrChange w:id="618" w:author="Bruce Brunschwig" w:date="2015-10-20T11:08:00Z">
              <w:rPr>
                <w:rFonts w:asciiTheme="majorHAnsi" w:eastAsia="Times New Roman" w:hAnsiTheme="majorHAnsi" w:cs="Times New Roman"/>
                <w:szCs w:val="24"/>
              </w:rPr>
            </w:rPrChange>
          </w:rPr>
          <w:delText>ted</w:delText>
        </w:r>
      </w:del>
      <w:r w:rsidR="0030475F" w:rsidRPr="00C80D05">
        <w:rPr>
          <w:szCs w:val="24"/>
          <w:rPrChange w:id="619" w:author="Bruce Brunschwig" w:date="2015-10-20T11:08:00Z">
            <w:rPr>
              <w:rFonts w:asciiTheme="majorHAnsi" w:eastAsia="Times New Roman" w:hAnsiTheme="majorHAnsi" w:cs="Times New Roman"/>
              <w:szCs w:val="24"/>
            </w:rPr>
          </w:rPrChange>
        </w:rPr>
        <w:t xml:space="preserve"> (by pressing the hollow </w:t>
      </w:r>
      <w:r w:rsidR="00133C92" w:rsidRPr="00C80D05">
        <w:rPr>
          <w:szCs w:val="24"/>
          <w:rPrChange w:id="620" w:author="Bruce Brunschwig" w:date="2015-10-20T11:08:00Z">
            <w:rPr>
              <w:rFonts w:asciiTheme="majorHAnsi" w:eastAsia="Times New Roman" w:hAnsiTheme="majorHAnsi" w:cs="Times New Roman"/>
              <w:szCs w:val="24"/>
            </w:rPr>
          </w:rPrChange>
        </w:rPr>
        <w:t>arrow</w:t>
      </w:r>
      <w:r w:rsidR="0030475F" w:rsidRPr="00C80D05">
        <w:rPr>
          <w:szCs w:val="24"/>
          <w:rPrChange w:id="621" w:author="Bruce Brunschwig" w:date="2015-10-20T11:08:00Z">
            <w:rPr>
              <w:rFonts w:asciiTheme="majorHAnsi" w:eastAsia="Times New Roman" w:hAnsiTheme="majorHAnsi" w:cs="Times New Roman"/>
              <w:szCs w:val="24"/>
            </w:rPr>
          </w:rPrChange>
        </w:rPr>
        <w:t xml:space="preserve">, see the snapshot below). Set initially the wavelength to 530 nm, </w:t>
      </w:r>
      <w:proofErr w:type="spellStart"/>
      <w:r w:rsidR="0030475F" w:rsidRPr="00C80D05">
        <w:rPr>
          <w:szCs w:val="24"/>
          <w:rPrChange w:id="622" w:author="Bruce Brunschwig" w:date="2015-10-20T11:08:00Z">
            <w:rPr>
              <w:rFonts w:asciiTheme="majorHAnsi" w:eastAsia="Times New Roman" w:hAnsiTheme="majorHAnsi" w:cs="Times New Roman"/>
              <w:szCs w:val="24"/>
            </w:rPr>
          </w:rPrChange>
        </w:rPr>
        <w:t>gratting</w:t>
      </w:r>
      <w:proofErr w:type="spellEnd"/>
      <w:r w:rsidR="0030475F" w:rsidRPr="00C80D05">
        <w:rPr>
          <w:szCs w:val="24"/>
          <w:rPrChange w:id="623" w:author="Bruce Brunschwig" w:date="2015-10-20T11:08:00Z">
            <w:rPr>
              <w:rFonts w:asciiTheme="majorHAnsi" w:eastAsia="Times New Roman" w:hAnsiTheme="majorHAnsi" w:cs="Times New Roman"/>
              <w:szCs w:val="24"/>
            </w:rPr>
          </w:rPrChange>
        </w:rPr>
        <w:t xml:space="preserve"> 1200 g/mm </w:t>
      </w:r>
      <w:r w:rsidR="00B46408" w:rsidRPr="00C80D05">
        <w:rPr>
          <w:szCs w:val="24"/>
          <w:rPrChange w:id="624" w:author="Bruce Brunschwig" w:date="2015-10-20T11:08:00Z">
            <w:rPr>
              <w:rFonts w:asciiTheme="majorHAnsi" w:eastAsia="Times New Roman" w:hAnsiTheme="majorHAnsi" w:cs="Times New Roman"/>
              <w:szCs w:val="24"/>
            </w:rPr>
          </w:rPrChange>
        </w:rPr>
        <w:t xml:space="preserve">UV-Vis </w:t>
      </w:r>
      <w:r w:rsidR="0030475F" w:rsidRPr="00C80D05">
        <w:rPr>
          <w:szCs w:val="24"/>
          <w:rPrChange w:id="625" w:author="Bruce Brunschwig" w:date="2015-10-20T11:08:00Z">
            <w:rPr>
              <w:rFonts w:asciiTheme="majorHAnsi" w:eastAsia="Times New Roman" w:hAnsiTheme="majorHAnsi" w:cs="Times New Roman"/>
              <w:szCs w:val="24"/>
            </w:rPr>
          </w:rPrChange>
        </w:rPr>
        <w:t>with a resolution 2.00 nm.</w:t>
      </w:r>
      <w:r w:rsidR="005162D3" w:rsidRPr="00C80D05">
        <w:rPr>
          <w:szCs w:val="24"/>
          <w:rPrChange w:id="626" w:author="Bruce Brunschwig" w:date="2015-10-20T11:08:00Z">
            <w:rPr/>
          </w:rPrChange>
        </w:rPr>
        <w:t xml:space="preserve"> Make sure the initialize switch (</w:t>
      </w:r>
      <w:proofErr w:type="spellStart"/>
      <w:r w:rsidR="005162D3" w:rsidRPr="00C80D05">
        <w:rPr>
          <w:szCs w:val="24"/>
          <w:rPrChange w:id="627" w:author="Bruce Brunschwig" w:date="2015-10-20T11:08:00Z">
            <w:rPr>
              <w:rFonts w:asciiTheme="majorHAnsi" w:eastAsia="Times New Roman" w:hAnsiTheme="majorHAnsi" w:cs="Times New Roman"/>
              <w:szCs w:val="24"/>
            </w:rPr>
          </w:rPrChange>
        </w:rPr>
        <w:t>Init</w:t>
      </w:r>
      <w:proofErr w:type="spellEnd"/>
      <w:r w:rsidR="005162D3" w:rsidRPr="00C80D05">
        <w:rPr>
          <w:szCs w:val="24"/>
          <w:rPrChange w:id="628" w:author="Bruce Brunschwig" w:date="2015-10-20T11:08:00Z">
            <w:rPr>
              <w:rFonts w:asciiTheme="majorHAnsi" w:eastAsia="Times New Roman" w:hAnsiTheme="majorHAnsi" w:cs="Times New Roman"/>
              <w:szCs w:val="24"/>
            </w:rPr>
          </w:rPrChange>
        </w:rPr>
        <w:t xml:space="preserve"> 270m) is set in the up position.  This only needs to be done once after monochromat</w:t>
      </w:r>
      <w:r w:rsidR="00866B35" w:rsidRPr="00C80D05">
        <w:rPr>
          <w:szCs w:val="24"/>
          <w:rPrChange w:id="629" w:author="Bruce Brunschwig" w:date="2015-10-20T11:08:00Z">
            <w:rPr>
              <w:rFonts w:asciiTheme="majorHAnsi" w:eastAsia="Times New Roman" w:hAnsiTheme="majorHAnsi" w:cs="Times New Roman"/>
              <w:szCs w:val="24"/>
            </w:rPr>
          </w:rPrChange>
        </w:rPr>
        <w:t>o</w:t>
      </w:r>
      <w:r w:rsidR="005162D3" w:rsidRPr="00C80D05">
        <w:rPr>
          <w:szCs w:val="24"/>
          <w:rPrChange w:id="630" w:author="Bruce Brunschwig" w:date="2015-10-20T11:08:00Z">
            <w:rPr>
              <w:rFonts w:asciiTheme="majorHAnsi" w:eastAsia="Times New Roman" w:hAnsiTheme="majorHAnsi" w:cs="Times New Roman"/>
              <w:szCs w:val="24"/>
            </w:rPr>
          </w:rPrChange>
        </w:rPr>
        <w:t xml:space="preserve">r has been switched on.  </w:t>
      </w:r>
    </w:p>
    <w:p w14:paraId="07FB2DCC" w14:textId="3EC4BA96" w:rsidR="005162D3" w:rsidRPr="00C80D05" w:rsidDel="00C80D05" w:rsidRDefault="005162D3" w:rsidP="00C80D05">
      <w:pPr>
        <w:pStyle w:val="ListParagraph"/>
        <w:numPr>
          <w:ilvl w:val="0"/>
          <w:numId w:val="27"/>
        </w:numPr>
        <w:rPr>
          <w:del w:id="631" w:author="Bruce Brunschwig" w:date="2015-10-20T11:11:00Z"/>
          <w:szCs w:val="24"/>
          <w:rPrChange w:id="632" w:author="Bruce Brunschwig" w:date="2015-10-20T11:12:00Z">
            <w:rPr>
              <w:del w:id="633" w:author="Bruce Brunschwig" w:date="2015-10-20T11:11:00Z"/>
              <w:rFonts w:asciiTheme="majorHAnsi" w:eastAsia="Times New Roman" w:hAnsiTheme="majorHAnsi" w:cs="Times New Roman"/>
              <w:szCs w:val="24"/>
            </w:rPr>
          </w:rPrChange>
        </w:rPr>
        <w:pPrChange w:id="634" w:author="Bruce Brunschwig" w:date="2015-10-20T11:11:00Z">
          <w:pPr>
            <w:pStyle w:val="ListParagraph"/>
            <w:spacing w:before="10" w:after="100" w:line="240" w:lineRule="auto"/>
            <w:ind w:right="107"/>
            <w:jc w:val="both"/>
          </w:pPr>
        </w:pPrChange>
      </w:pPr>
    </w:p>
    <w:p w14:paraId="4A18906C" w14:textId="26CB64EF" w:rsidR="0030475F" w:rsidRPr="00C80D05" w:rsidDel="00C80D05" w:rsidRDefault="0030475F" w:rsidP="00C80D05">
      <w:pPr>
        <w:pStyle w:val="ListParagraph"/>
        <w:rPr>
          <w:del w:id="635" w:author="Bruce Brunschwig" w:date="2015-10-20T11:11:00Z"/>
          <w:rPrChange w:id="636" w:author="Bruce Brunschwig" w:date="2015-10-20T11:12:00Z">
            <w:rPr>
              <w:del w:id="637" w:author="Bruce Brunschwig" w:date="2015-10-20T11:11:00Z"/>
              <w:rFonts w:asciiTheme="majorHAnsi" w:eastAsia="Times New Roman" w:hAnsiTheme="majorHAnsi" w:cs="Times New Roman"/>
              <w:szCs w:val="24"/>
            </w:rPr>
          </w:rPrChange>
        </w:rPr>
        <w:pPrChange w:id="638" w:author="Bruce Brunschwig" w:date="2015-10-20T11:12:00Z">
          <w:pPr>
            <w:pStyle w:val="ListParagraph"/>
            <w:spacing w:before="10" w:after="100" w:line="240" w:lineRule="auto"/>
            <w:ind w:right="107"/>
            <w:jc w:val="both"/>
          </w:pPr>
        </w:pPrChange>
      </w:pPr>
      <w:r w:rsidRPr="00C80D05">
        <w:rPr>
          <w:rPrChange w:id="639" w:author="Bruce Brunschwig" w:date="2015-10-20T11:12:00Z">
            <w:rPr>
              <w:noProof/>
            </w:rPr>
          </w:rPrChange>
        </w:rPr>
        <w:drawing>
          <wp:anchor distT="0" distB="0" distL="114300" distR="114300" simplePos="0" relativeHeight="251680768" behindDoc="0" locked="0" layoutInCell="1" allowOverlap="1" wp14:anchorId="1C36EE5A" wp14:editId="79841EE5">
            <wp:simplePos x="0" y="0"/>
            <wp:positionH relativeFrom="column">
              <wp:posOffset>228600</wp:posOffset>
            </wp:positionH>
            <wp:positionV relativeFrom="paragraph">
              <wp:posOffset>130810</wp:posOffset>
            </wp:positionV>
            <wp:extent cx="4562475" cy="159067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9736" t="36526" r="-477" b="35169"/>
                    <a:stretch/>
                  </pic:blipFill>
                  <pic:spPr bwMode="auto">
                    <a:xfrm>
                      <a:off x="0" y="0"/>
                      <a:ext cx="456247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96A9C" w14:textId="2CCEF68E" w:rsidR="00440A40" w:rsidRPr="00C80D05" w:rsidRDefault="00B3639B" w:rsidP="00C80D05">
      <w:pPr>
        <w:pStyle w:val="ListParagraph"/>
        <w:numPr>
          <w:ilvl w:val="0"/>
          <w:numId w:val="27"/>
        </w:numPr>
        <w:rPr>
          <w:rPrChange w:id="640" w:author="Bruce Brunschwig" w:date="2015-10-20T11:12:00Z">
            <w:rPr>
              <w:rFonts w:asciiTheme="majorHAnsi" w:eastAsia="Times New Roman" w:hAnsiTheme="majorHAnsi" w:cs="Times New Roman"/>
              <w:sz w:val="24"/>
              <w:szCs w:val="24"/>
            </w:rPr>
          </w:rPrChange>
        </w:rPr>
        <w:pPrChange w:id="641" w:author="Bruce Brunschwig" w:date="2015-10-20T11:12:00Z">
          <w:pPr>
            <w:ind w:left="426"/>
            <w:jc w:val="both"/>
          </w:pPr>
        </w:pPrChange>
      </w:pPr>
      <w:del w:id="642" w:author="Bruce Brunschwig" w:date="2015-10-20T11:08:00Z">
        <w:r w:rsidRPr="00C80D05" w:rsidDel="00C80D05">
          <w:rPr>
            <w:rPrChange w:id="643" w:author="Bruce Brunschwig" w:date="2015-10-20T11:12:00Z">
              <w:rPr>
                <w:rFonts w:asciiTheme="majorHAnsi" w:eastAsia="Times New Roman" w:hAnsiTheme="majorHAnsi" w:cs="Times New Roman"/>
                <w:sz w:val="24"/>
                <w:szCs w:val="24"/>
              </w:rPr>
            </w:rPrChange>
          </w:rPr>
          <w:delText xml:space="preserve">      </w:delText>
        </w:r>
      </w:del>
      <w:r w:rsidR="005162D3" w:rsidRPr="00C80D05">
        <w:rPr>
          <w:rPrChange w:id="644" w:author="Bruce Brunschwig" w:date="2015-10-20T11:12:00Z">
            <w:rPr>
              <w:rFonts w:asciiTheme="majorHAnsi" w:eastAsia="Times New Roman" w:hAnsiTheme="majorHAnsi" w:cs="Times New Roman"/>
              <w:sz w:val="24"/>
              <w:szCs w:val="24"/>
            </w:rPr>
          </w:rPrChange>
        </w:rPr>
        <w:t>Now, you are ready to record your background</w:t>
      </w:r>
      <w:r w:rsidRPr="00C80D05">
        <w:rPr>
          <w:rPrChange w:id="645" w:author="Bruce Brunschwig" w:date="2015-10-20T11:12:00Z">
            <w:rPr>
              <w:rFonts w:asciiTheme="majorHAnsi" w:eastAsia="Times New Roman" w:hAnsiTheme="majorHAnsi" w:cs="Times New Roman"/>
              <w:sz w:val="24"/>
              <w:szCs w:val="24"/>
            </w:rPr>
          </w:rPrChange>
        </w:rPr>
        <w:t>s at two different angles- 90° and 55°</w:t>
      </w:r>
      <w:r w:rsidR="005162D3" w:rsidRPr="00C80D05">
        <w:rPr>
          <w:rPrChange w:id="646" w:author="Bruce Brunschwig" w:date="2015-10-20T11:12:00Z">
            <w:rPr>
              <w:rFonts w:asciiTheme="majorHAnsi" w:eastAsia="Times New Roman" w:hAnsiTheme="majorHAnsi" w:cs="Times New Roman"/>
              <w:sz w:val="24"/>
              <w:szCs w:val="24"/>
            </w:rPr>
          </w:rPrChange>
        </w:rPr>
        <w:t>.</w:t>
      </w:r>
    </w:p>
    <w:p w14:paraId="062BA151" w14:textId="1932A7B2" w:rsidR="005162D3" w:rsidRPr="007A0DEC" w:rsidDel="00C80D05" w:rsidRDefault="005162D3" w:rsidP="007A0DEC">
      <w:pPr>
        <w:rPr>
          <w:del w:id="647" w:author="Bruce Brunschwig" w:date="2015-10-20T11:16:00Z"/>
          <w:szCs w:val="24"/>
          <w:rPrChange w:id="648" w:author="Bruce Brunschwig" w:date="2015-10-20T10:51:00Z">
            <w:rPr>
              <w:del w:id="649" w:author="Bruce Brunschwig" w:date="2015-10-20T11:16:00Z"/>
              <w:rFonts w:asciiTheme="majorHAnsi" w:eastAsia="Times New Roman" w:hAnsiTheme="majorHAnsi" w:cs="Times New Roman"/>
              <w:sz w:val="24"/>
              <w:szCs w:val="24"/>
            </w:rPr>
          </w:rPrChange>
        </w:rPr>
        <w:pPrChange w:id="650" w:author="Bruce Brunschwig" w:date="2015-10-20T10:50:00Z">
          <w:pPr>
            <w:ind w:left="426"/>
            <w:jc w:val="both"/>
          </w:pPr>
        </w:pPrChange>
      </w:pPr>
    </w:p>
    <w:p w14:paraId="174358FB" w14:textId="0E596B27" w:rsidR="00866332" w:rsidRPr="00C80D05" w:rsidRDefault="00327808" w:rsidP="007A0DEC">
      <w:pPr>
        <w:rPr>
          <w:b/>
          <w:szCs w:val="24"/>
          <w:rPrChange w:id="651" w:author="Bruce Brunschwig" w:date="2015-10-20T11:15:00Z">
            <w:rPr>
              <w:rFonts w:asciiTheme="majorHAnsi" w:eastAsia="Times New Roman" w:hAnsiTheme="majorHAnsi" w:cs="Times New Roman"/>
              <w:b/>
            </w:rPr>
          </w:rPrChange>
        </w:rPr>
        <w:pPrChange w:id="652" w:author="Bruce Brunschwig" w:date="2015-10-20T10:50:00Z">
          <w:pPr>
            <w:spacing w:before="10" w:after="100" w:line="240" w:lineRule="auto"/>
            <w:ind w:left="360" w:right="107"/>
            <w:jc w:val="both"/>
          </w:pPr>
        </w:pPrChange>
      </w:pPr>
      <w:r w:rsidRPr="00C80D05">
        <w:rPr>
          <w:b/>
          <w:szCs w:val="24"/>
          <w:rPrChange w:id="653" w:author="Bruce Brunschwig" w:date="2015-10-20T11:15:00Z">
            <w:rPr>
              <w:rFonts w:asciiTheme="majorHAnsi" w:eastAsia="Times New Roman" w:hAnsiTheme="majorHAnsi" w:cs="Times New Roman"/>
              <w:b/>
            </w:rPr>
          </w:rPrChange>
        </w:rPr>
        <w:t>Recording a Background Spectrum</w:t>
      </w:r>
    </w:p>
    <w:p w14:paraId="4F3D206B" w14:textId="47580692" w:rsidR="00ED5E68" w:rsidRDefault="005162D3" w:rsidP="00C80D05">
      <w:pPr>
        <w:pStyle w:val="ListParagraph"/>
        <w:numPr>
          <w:ilvl w:val="0"/>
          <w:numId w:val="28"/>
        </w:numPr>
        <w:rPr>
          <w:ins w:id="654" w:author="Bruce Brunschwig" w:date="2015-10-20T11:26:00Z"/>
          <w:szCs w:val="24"/>
        </w:rPr>
        <w:pPrChange w:id="655" w:author="Bruce Brunschwig" w:date="2015-10-20T11:16:00Z">
          <w:pPr>
            <w:pStyle w:val="ListParagraph"/>
            <w:numPr>
              <w:numId w:val="16"/>
            </w:numPr>
            <w:spacing w:before="10" w:after="100" w:line="240" w:lineRule="auto"/>
            <w:ind w:right="107" w:hanging="360"/>
            <w:jc w:val="both"/>
          </w:pPr>
        </w:pPrChange>
      </w:pPr>
      <w:r w:rsidRPr="00C80D05">
        <w:rPr>
          <w:szCs w:val="24"/>
          <w:rPrChange w:id="656" w:author="Bruce Brunschwig" w:date="2015-10-20T11:16:00Z">
            <w:rPr>
              <w:rFonts w:asciiTheme="majorHAnsi" w:eastAsia="Times New Roman" w:hAnsiTheme="majorHAnsi" w:cs="Times New Roman"/>
              <w:szCs w:val="24"/>
            </w:rPr>
          </w:rPrChange>
        </w:rPr>
        <w:t>Attach</w:t>
      </w:r>
      <w:r w:rsidR="00ED5E68" w:rsidRPr="00C80D05">
        <w:rPr>
          <w:szCs w:val="24"/>
          <w:rPrChange w:id="657" w:author="Bruce Brunschwig" w:date="2015-10-20T11:16:00Z">
            <w:rPr>
              <w:rFonts w:asciiTheme="majorHAnsi" w:eastAsia="Times New Roman" w:hAnsiTheme="majorHAnsi" w:cs="Times New Roman"/>
              <w:szCs w:val="24"/>
            </w:rPr>
          </w:rPrChange>
        </w:rPr>
        <w:t xml:space="preserve"> empty cell with no spacers into Dewar and clamp making sure that the cell is vertical with the spirit level</w:t>
      </w:r>
      <w:r w:rsidR="008B102A" w:rsidRPr="00C80D05">
        <w:rPr>
          <w:szCs w:val="24"/>
          <w:rPrChange w:id="658" w:author="Bruce Brunschwig" w:date="2015-10-20T11:16:00Z">
            <w:rPr>
              <w:rFonts w:asciiTheme="majorHAnsi" w:eastAsia="Times New Roman" w:hAnsiTheme="majorHAnsi" w:cs="Times New Roman"/>
              <w:szCs w:val="24"/>
            </w:rPr>
          </w:rPrChange>
        </w:rPr>
        <w:t>.</w:t>
      </w:r>
      <w:r w:rsidR="00866332" w:rsidRPr="00C80D05">
        <w:rPr>
          <w:szCs w:val="24"/>
          <w:rPrChange w:id="659" w:author="Bruce Brunschwig" w:date="2015-10-20T11:16:00Z">
            <w:rPr>
              <w:rFonts w:asciiTheme="majorHAnsi" w:eastAsia="Times New Roman" w:hAnsiTheme="majorHAnsi" w:cs="Times New Roman"/>
              <w:szCs w:val="24"/>
            </w:rPr>
          </w:rPrChange>
        </w:rPr>
        <w:t xml:space="preserve">  If you see an interference patter</w:t>
      </w:r>
      <w:ins w:id="660" w:author="John Fielden (CHE)" w:date="2015-10-15T13:05:00Z">
        <w:r w:rsidR="00CE1D30" w:rsidRPr="00C80D05">
          <w:rPr>
            <w:szCs w:val="24"/>
            <w:rPrChange w:id="661" w:author="Bruce Brunschwig" w:date="2015-10-20T11:16:00Z">
              <w:rPr>
                <w:rFonts w:asciiTheme="majorHAnsi" w:eastAsia="Times New Roman" w:hAnsiTheme="majorHAnsi" w:cs="Times New Roman"/>
                <w:szCs w:val="24"/>
              </w:rPr>
            </w:rPrChange>
          </w:rPr>
          <w:t>n</w:t>
        </w:r>
      </w:ins>
      <w:r w:rsidR="00866332" w:rsidRPr="00C80D05">
        <w:rPr>
          <w:szCs w:val="24"/>
          <w:rPrChange w:id="662" w:author="Bruce Brunschwig" w:date="2015-10-20T11:16:00Z">
            <w:rPr>
              <w:rFonts w:asciiTheme="majorHAnsi" w:eastAsia="Times New Roman" w:hAnsiTheme="majorHAnsi" w:cs="Times New Roman"/>
              <w:szCs w:val="24"/>
            </w:rPr>
          </w:rPrChange>
        </w:rPr>
        <w:t xml:space="preserve"> (oscillations in the spectra) try the suggestion</w:t>
      </w:r>
      <w:ins w:id="663" w:author="Bruce Brunschwig" w:date="2015-10-20T11:16:00Z">
        <w:r w:rsidR="00C80D05">
          <w:rPr>
            <w:szCs w:val="24"/>
          </w:rPr>
          <w:t>s</w:t>
        </w:r>
      </w:ins>
      <w:r w:rsidR="00866332" w:rsidRPr="00C80D05">
        <w:rPr>
          <w:szCs w:val="24"/>
          <w:rPrChange w:id="664" w:author="Bruce Brunschwig" w:date="2015-10-20T11:16:00Z">
            <w:rPr>
              <w:rFonts w:asciiTheme="majorHAnsi" w:eastAsia="Times New Roman" w:hAnsiTheme="majorHAnsi" w:cs="Times New Roman"/>
              <w:szCs w:val="24"/>
            </w:rPr>
          </w:rPrChange>
        </w:rPr>
        <w:t xml:space="preserve"> below.</w:t>
      </w:r>
    </w:p>
    <w:p w14:paraId="2DAFFF0E" w14:textId="3DCF431C" w:rsidR="00C80D05" w:rsidRPr="00C80D05" w:rsidRDefault="00C80D05" w:rsidP="00C80D05">
      <w:pPr>
        <w:pStyle w:val="ListParagraph"/>
        <w:numPr>
          <w:ilvl w:val="1"/>
          <w:numId w:val="28"/>
        </w:numPr>
        <w:rPr>
          <w:szCs w:val="24"/>
          <w:rPrChange w:id="665" w:author="Bruce Brunschwig" w:date="2015-10-20T11:16:00Z">
            <w:rPr>
              <w:rFonts w:asciiTheme="majorHAnsi" w:eastAsia="Times New Roman" w:hAnsiTheme="majorHAnsi" w:cs="Times New Roman"/>
              <w:b/>
              <w:szCs w:val="24"/>
            </w:rPr>
          </w:rPrChange>
        </w:rPr>
        <w:pPrChange w:id="666" w:author="Bruce Brunschwig" w:date="2015-10-20T11:26:00Z">
          <w:pPr>
            <w:pStyle w:val="ListParagraph"/>
            <w:numPr>
              <w:numId w:val="16"/>
            </w:numPr>
            <w:spacing w:before="10" w:after="100" w:line="240" w:lineRule="auto"/>
            <w:ind w:right="107" w:hanging="360"/>
            <w:jc w:val="both"/>
          </w:pPr>
        </w:pPrChange>
      </w:pPr>
      <w:ins w:id="667" w:author="Bruce Brunschwig" w:date="2015-10-20T11:26:00Z">
        <w:r w:rsidRPr="00EE4E16">
          <w:rPr>
            <w:szCs w:val="24"/>
          </w:rPr>
          <w:t xml:space="preserve">Often an interference patter in the 90º spectra. </w:t>
        </w:r>
      </w:ins>
      <w:ins w:id="668" w:author="Bruce Brunschwig" w:date="2015-10-20T11:27:00Z">
        <w:r>
          <w:rPr>
            <w:szCs w:val="24"/>
          </w:rPr>
          <w:t xml:space="preserve">Even if a spacer is use you often see in the spectrum an interference pattern. </w:t>
        </w:r>
        <w:r w:rsidRPr="00EE4E16">
          <w:rPr>
            <w:szCs w:val="24"/>
          </w:rPr>
          <w:t xml:space="preserve"> </w:t>
        </w:r>
      </w:ins>
      <w:proofErr w:type="gramStart"/>
      <w:ins w:id="669" w:author="Bruce Brunschwig" w:date="2015-10-20T11:26:00Z">
        <w:r w:rsidRPr="00EE4E16">
          <w:rPr>
            <w:szCs w:val="24"/>
          </w:rPr>
          <w:t>These</w:t>
        </w:r>
        <w:proofErr w:type="gramEnd"/>
        <w:r w:rsidRPr="00EE4E16">
          <w:rPr>
            <w:szCs w:val="24"/>
          </w:rPr>
          <w:t xml:space="preserve"> are caused by reflections from the inside of the cell.  </w:t>
        </w:r>
      </w:ins>
      <w:ins w:id="670" w:author="Bruce Brunschwig" w:date="2015-10-20T11:28:00Z">
        <w:r>
          <w:rPr>
            <w:szCs w:val="24"/>
          </w:rPr>
          <w:t>A number</w:t>
        </w:r>
      </w:ins>
      <w:ins w:id="671" w:author="Bruce Brunschwig" w:date="2015-10-20T11:26:00Z">
        <w:r w:rsidRPr="00EE4E16">
          <w:rPr>
            <w:szCs w:val="24"/>
          </w:rPr>
          <w:t xml:space="preserve"> things can be done to get rid of the oscillations a) you can run the background with only one piece of glass. b) </w:t>
        </w:r>
        <w:proofErr w:type="gramStart"/>
        <w:r w:rsidRPr="00EE4E16">
          <w:rPr>
            <w:szCs w:val="24"/>
          </w:rPr>
          <w:t>you</w:t>
        </w:r>
        <w:proofErr w:type="gramEnd"/>
        <w:r w:rsidRPr="00EE4E16">
          <w:rPr>
            <w:szCs w:val="24"/>
          </w:rPr>
          <w:t xml:space="preserve"> can put glycerol in the cell (or any other solvent ) to raise the refractive index of the gap and that will lessen the reflections of the interior surface of the cell</w:t>
        </w:r>
      </w:ins>
      <w:ins w:id="672" w:author="Bruce Brunschwig" w:date="2015-10-20T11:28:00Z">
        <w:r>
          <w:rPr>
            <w:szCs w:val="24"/>
          </w:rPr>
          <w:t>, c) you might try a spacer on one side so the glass faces are not parallel (have not tried this)</w:t>
        </w:r>
      </w:ins>
      <w:ins w:id="673" w:author="Bruce Brunschwig" w:date="2015-10-20T11:26:00Z">
        <w:r w:rsidRPr="00EE4E16">
          <w:rPr>
            <w:szCs w:val="24"/>
          </w:rPr>
          <w:t>.</w:t>
        </w:r>
      </w:ins>
    </w:p>
    <w:p w14:paraId="7711888D" w14:textId="76C8A13D" w:rsidR="008B102A" w:rsidRPr="00C80D05" w:rsidRDefault="008B102A" w:rsidP="00C80D05">
      <w:pPr>
        <w:pStyle w:val="ListParagraph"/>
        <w:numPr>
          <w:ilvl w:val="1"/>
          <w:numId w:val="28"/>
        </w:numPr>
        <w:rPr>
          <w:ins w:id="674" w:author="John Fielden (CHE)" w:date="2015-10-15T12:42:00Z"/>
          <w:szCs w:val="24"/>
          <w:rPrChange w:id="675" w:author="Bruce Brunschwig" w:date="2015-10-20T11:27:00Z">
            <w:rPr>
              <w:ins w:id="676" w:author="John Fielden (CHE)" w:date="2015-10-15T12:42:00Z"/>
              <w:rFonts w:asciiTheme="majorHAnsi" w:eastAsia="Times New Roman" w:hAnsiTheme="majorHAnsi" w:cs="Times New Roman"/>
              <w:szCs w:val="24"/>
            </w:rPr>
          </w:rPrChange>
        </w:rPr>
        <w:pPrChange w:id="677" w:author="Bruce Brunschwig" w:date="2015-10-20T11:16:00Z">
          <w:pPr>
            <w:pStyle w:val="ListParagraph"/>
            <w:numPr>
              <w:ilvl w:val="1"/>
              <w:numId w:val="16"/>
            </w:numPr>
            <w:spacing w:before="10" w:after="100" w:line="240" w:lineRule="auto"/>
            <w:ind w:left="1440" w:right="107" w:hanging="720"/>
            <w:jc w:val="both"/>
          </w:pPr>
        </w:pPrChange>
      </w:pPr>
      <w:del w:id="678" w:author="Bruce Brunschwig" w:date="2015-10-20T11:27:00Z">
        <w:r w:rsidRPr="00C80D05" w:rsidDel="00C80D05">
          <w:rPr>
            <w:szCs w:val="24"/>
            <w:rPrChange w:id="679" w:author="Bruce Brunschwig" w:date="2015-10-20T11:27:00Z">
              <w:rPr>
                <w:rFonts w:asciiTheme="majorHAnsi" w:eastAsia="Times New Roman" w:hAnsiTheme="majorHAnsi" w:cs="Times New Roman"/>
                <w:szCs w:val="24"/>
              </w:rPr>
            </w:rPrChange>
          </w:rPr>
          <w:delText xml:space="preserve">If after running one of your </w:delText>
        </w:r>
        <w:r w:rsidR="00124809" w:rsidRPr="00C80D05" w:rsidDel="00C80D05">
          <w:rPr>
            <w:szCs w:val="24"/>
            <w:rPrChange w:id="680" w:author="Bruce Brunschwig" w:date="2015-10-20T11:27:00Z">
              <w:rPr>
                <w:rFonts w:asciiTheme="majorHAnsi" w:eastAsia="Times New Roman" w:hAnsiTheme="majorHAnsi" w:cs="Times New Roman"/>
                <w:szCs w:val="24"/>
              </w:rPr>
            </w:rPrChange>
          </w:rPr>
          <w:delText>samples</w:delText>
        </w:r>
        <w:r w:rsidRPr="00C80D05" w:rsidDel="00C80D05">
          <w:rPr>
            <w:szCs w:val="24"/>
            <w:rPrChange w:id="681" w:author="Bruce Brunschwig" w:date="2015-10-20T11:27:00Z">
              <w:rPr>
                <w:rFonts w:asciiTheme="majorHAnsi" w:eastAsia="Times New Roman" w:hAnsiTheme="majorHAnsi" w:cs="Times New Roman"/>
                <w:szCs w:val="24"/>
              </w:rPr>
            </w:rPrChange>
          </w:rPr>
          <w:delText xml:space="preserve"> the Stark spectrum looks odd (unexpected wiggles or new Uv-Vis band</w:delText>
        </w:r>
      </w:del>
      <w:del w:id="682" w:author="Bruce Brunschwig" w:date="2015-10-20T11:17:00Z">
        <w:r w:rsidRPr="00C80D05" w:rsidDel="00C80D05">
          <w:rPr>
            <w:szCs w:val="24"/>
            <w:rPrChange w:id="683" w:author="Bruce Brunschwig" w:date="2015-10-20T11:27:00Z">
              <w:rPr>
                <w:rFonts w:asciiTheme="majorHAnsi" w:eastAsia="Times New Roman" w:hAnsiTheme="majorHAnsi" w:cs="Times New Roman"/>
                <w:szCs w:val="24"/>
              </w:rPr>
            </w:rPrChange>
          </w:rPr>
          <w:delText>-</w:delText>
        </w:r>
      </w:del>
      <w:del w:id="684" w:author="Bruce Brunschwig" w:date="2015-10-20T11:27:00Z">
        <w:r w:rsidRPr="00C80D05" w:rsidDel="00C80D05">
          <w:rPr>
            <w:szCs w:val="24"/>
            <w:rPrChange w:id="685" w:author="Bruce Brunschwig" w:date="2015-10-20T11:27:00Z">
              <w:rPr>
                <w:rFonts w:asciiTheme="majorHAnsi" w:eastAsia="Times New Roman" w:hAnsiTheme="majorHAnsi" w:cs="Times New Roman"/>
                <w:szCs w:val="24"/>
              </w:rPr>
            </w:rPrChange>
          </w:rPr>
          <w:delText xml:space="preserve">s </w:delText>
        </w:r>
      </w:del>
      <w:del w:id="686" w:author="Bruce Brunschwig" w:date="2015-10-20T11:17:00Z">
        <w:r w:rsidRPr="00C80D05" w:rsidDel="00C80D05">
          <w:rPr>
            <w:szCs w:val="24"/>
            <w:rPrChange w:id="687" w:author="Bruce Brunschwig" w:date="2015-10-20T11:27:00Z">
              <w:rPr>
                <w:rFonts w:asciiTheme="majorHAnsi" w:eastAsia="Times New Roman" w:hAnsiTheme="majorHAnsi" w:cs="Times New Roman"/>
                <w:szCs w:val="24"/>
              </w:rPr>
            </w:rPrChange>
          </w:rPr>
          <w:delText xml:space="preserve">looking features </w:delText>
        </w:r>
      </w:del>
      <w:del w:id="688" w:author="Bruce Brunschwig" w:date="2015-10-20T11:27:00Z">
        <w:r w:rsidRPr="00C80D05" w:rsidDel="00C80D05">
          <w:rPr>
            <w:szCs w:val="24"/>
            <w:rPrChange w:id="689" w:author="Bruce Brunschwig" w:date="2015-10-20T11:27:00Z">
              <w:rPr>
                <w:rFonts w:asciiTheme="majorHAnsi" w:eastAsia="Times New Roman" w:hAnsiTheme="majorHAnsi" w:cs="Times New Roman"/>
                <w:szCs w:val="24"/>
              </w:rPr>
            </w:rPrChange>
          </w:rPr>
          <w:delText>are observed which are not anticipated</w:delText>
        </w:r>
        <w:r w:rsidR="00B93CDC" w:rsidRPr="00C80D05" w:rsidDel="00C80D05">
          <w:rPr>
            <w:szCs w:val="24"/>
            <w:rPrChange w:id="690" w:author="Bruce Brunschwig" w:date="2015-10-20T11:27:00Z">
              <w:rPr>
                <w:rFonts w:asciiTheme="majorHAnsi" w:eastAsia="Times New Roman" w:hAnsiTheme="majorHAnsi" w:cs="Times New Roman"/>
                <w:szCs w:val="24"/>
              </w:rPr>
            </w:rPrChange>
          </w:rPr>
          <w:delText xml:space="preserve"> in your samples</w:delText>
        </w:r>
        <w:r w:rsidRPr="00C80D05" w:rsidDel="00C80D05">
          <w:rPr>
            <w:szCs w:val="24"/>
            <w:rPrChange w:id="691" w:author="Bruce Brunschwig" w:date="2015-10-20T11:27:00Z">
              <w:rPr>
                <w:rFonts w:asciiTheme="majorHAnsi" w:eastAsia="Times New Roman" w:hAnsiTheme="majorHAnsi" w:cs="Times New Roman"/>
                <w:szCs w:val="24"/>
              </w:rPr>
            </w:rPrChange>
          </w:rPr>
          <w:delText xml:space="preserve">) </w:delText>
        </w:r>
        <w:r w:rsidR="0089400A" w:rsidRPr="00C80D05" w:rsidDel="00C80D05">
          <w:rPr>
            <w:szCs w:val="24"/>
            <w:rPrChange w:id="692" w:author="Bruce Brunschwig" w:date="2015-10-20T11:27:00Z">
              <w:rPr>
                <w:rFonts w:asciiTheme="majorHAnsi" w:eastAsia="Times New Roman" w:hAnsiTheme="majorHAnsi" w:cs="Times New Roman"/>
                <w:szCs w:val="24"/>
              </w:rPr>
            </w:rPrChange>
          </w:rPr>
          <w:delText xml:space="preserve">or you expect to have a low solubility of your samples, </w:delText>
        </w:r>
        <w:r w:rsidRPr="00C80D05" w:rsidDel="00C80D05">
          <w:rPr>
            <w:szCs w:val="24"/>
            <w:rPrChange w:id="693" w:author="Bruce Brunschwig" w:date="2015-10-20T11:27:00Z">
              <w:rPr>
                <w:rFonts w:asciiTheme="majorHAnsi" w:eastAsia="Times New Roman" w:hAnsiTheme="majorHAnsi" w:cs="Times New Roman"/>
                <w:szCs w:val="24"/>
              </w:rPr>
            </w:rPrChange>
          </w:rPr>
          <w:delText>you may need to re-do the background</w:delText>
        </w:r>
      </w:del>
      <w:del w:id="694" w:author="Bruce Brunschwig" w:date="2015-10-20T11:19:00Z">
        <w:r w:rsidRPr="00C80D05" w:rsidDel="00C80D05">
          <w:rPr>
            <w:szCs w:val="24"/>
            <w:rPrChange w:id="695" w:author="Bruce Brunschwig" w:date="2015-10-20T11:27:00Z">
              <w:rPr>
                <w:rFonts w:asciiTheme="majorHAnsi" w:eastAsia="Times New Roman" w:hAnsiTheme="majorHAnsi" w:cs="Times New Roman"/>
                <w:szCs w:val="24"/>
              </w:rPr>
            </w:rPrChange>
          </w:rPr>
          <w:delText xml:space="preserve"> using a cell fill with glycerol.</w:delText>
        </w:r>
        <w:r w:rsidR="00124809" w:rsidRPr="00C80D05" w:rsidDel="00C80D05">
          <w:rPr>
            <w:szCs w:val="24"/>
            <w:rPrChange w:id="696" w:author="Bruce Brunschwig" w:date="2015-10-20T11:27:00Z">
              <w:rPr>
                <w:rFonts w:asciiTheme="majorHAnsi" w:eastAsia="Times New Roman" w:hAnsiTheme="majorHAnsi" w:cs="Times New Roman"/>
                <w:szCs w:val="24"/>
              </w:rPr>
            </w:rPrChange>
          </w:rPr>
          <w:delText xml:space="preserve"> </w:delText>
        </w:r>
      </w:del>
      <w:ins w:id="697" w:author="Bruce Brunschwig" w:date="2015-10-20T11:19:00Z">
        <w:r w:rsidR="00C80D05" w:rsidRPr="00C80D05">
          <w:rPr>
            <w:szCs w:val="24"/>
            <w:rPrChange w:id="698" w:author="Bruce Brunschwig" w:date="2015-10-20T11:27:00Z">
              <w:rPr>
                <w:szCs w:val="24"/>
              </w:rPr>
            </w:rPrChange>
          </w:rPr>
          <w:t xml:space="preserve">Background using glycerol solvent. </w:t>
        </w:r>
      </w:ins>
      <w:r w:rsidR="00124809" w:rsidRPr="00C80D05">
        <w:rPr>
          <w:szCs w:val="24"/>
          <w:rPrChange w:id="699" w:author="Bruce Brunschwig" w:date="2015-10-20T11:27:00Z">
            <w:rPr>
              <w:rFonts w:asciiTheme="majorHAnsi" w:eastAsia="Times New Roman" w:hAnsiTheme="majorHAnsi" w:cs="Times New Roman"/>
              <w:szCs w:val="24"/>
            </w:rPr>
          </w:rPrChange>
        </w:rPr>
        <w:t xml:space="preserve">For this purpose, use </w:t>
      </w:r>
      <w:proofErr w:type="spellStart"/>
      <w:r w:rsidR="00124809" w:rsidRPr="00C80D05">
        <w:rPr>
          <w:szCs w:val="24"/>
          <w:rPrChange w:id="700" w:author="Bruce Brunschwig" w:date="2015-10-20T11:27:00Z">
            <w:rPr>
              <w:rFonts w:asciiTheme="majorHAnsi" w:eastAsia="Times New Roman" w:hAnsiTheme="majorHAnsi" w:cs="Times New Roman"/>
              <w:szCs w:val="24"/>
            </w:rPr>
          </w:rPrChange>
        </w:rPr>
        <w:t>Kapton</w:t>
      </w:r>
      <w:proofErr w:type="spellEnd"/>
      <w:r w:rsidR="00124809" w:rsidRPr="00C80D05">
        <w:rPr>
          <w:szCs w:val="24"/>
          <w:rPrChange w:id="701" w:author="Bruce Brunschwig" w:date="2015-10-20T11:27:00Z">
            <w:rPr>
              <w:rFonts w:asciiTheme="majorHAnsi" w:eastAsia="Times New Roman" w:hAnsiTheme="majorHAnsi" w:cs="Times New Roman"/>
              <w:szCs w:val="24"/>
            </w:rPr>
          </w:rPrChange>
        </w:rPr>
        <w:t xml:space="preserve"> film with U-shape, add a few drops of glycerol onto the ITO </w:t>
      </w:r>
      <w:r w:rsidR="00124809" w:rsidRPr="00C80D05">
        <w:rPr>
          <w:szCs w:val="24"/>
          <w:rPrChange w:id="702" w:author="Bruce Brunschwig" w:date="2015-10-20T11:27:00Z">
            <w:rPr>
              <w:rFonts w:asciiTheme="majorHAnsi" w:eastAsia="Times New Roman" w:hAnsiTheme="majorHAnsi" w:cs="Times New Roman"/>
              <w:szCs w:val="24"/>
            </w:rPr>
          </w:rPrChange>
        </w:rPr>
        <w:lastRenderedPageBreak/>
        <w:t xml:space="preserve">glass with the spacer on it and press the second ITO glass </w:t>
      </w:r>
      <w:r w:rsidR="00B93CDC" w:rsidRPr="00C80D05">
        <w:rPr>
          <w:szCs w:val="24"/>
          <w:rPrChange w:id="703" w:author="Bruce Brunschwig" w:date="2015-10-20T11:27:00Z">
            <w:rPr>
              <w:rFonts w:asciiTheme="majorHAnsi" w:eastAsia="Times New Roman" w:hAnsiTheme="majorHAnsi" w:cs="Times New Roman"/>
              <w:szCs w:val="24"/>
            </w:rPr>
          </w:rPrChange>
        </w:rPr>
        <w:t>on top and place the clips</w:t>
      </w:r>
      <w:r w:rsidR="00124809" w:rsidRPr="00C80D05">
        <w:rPr>
          <w:szCs w:val="24"/>
          <w:rPrChange w:id="704" w:author="Bruce Brunschwig" w:date="2015-10-20T11:27:00Z">
            <w:rPr>
              <w:rFonts w:asciiTheme="majorHAnsi" w:eastAsia="Times New Roman" w:hAnsiTheme="majorHAnsi" w:cs="Times New Roman"/>
              <w:szCs w:val="24"/>
            </w:rPr>
          </w:rPrChange>
        </w:rPr>
        <w:t xml:space="preserve">. Clean the excess of glycerol </w:t>
      </w:r>
      <w:r w:rsidR="00CD19C4" w:rsidRPr="00C80D05">
        <w:rPr>
          <w:szCs w:val="24"/>
          <w:rPrChange w:id="705" w:author="Bruce Brunschwig" w:date="2015-10-20T11:27:00Z">
            <w:rPr>
              <w:rFonts w:asciiTheme="majorHAnsi" w:eastAsia="Times New Roman" w:hAnsiTheme="majorHAnsi" w:cs="Times New Roman"/>
              <w:szCs w:val="24"/>
            </w:rPr>
          </w:rPrChange>
        </w:rPr>
        <w:t>with</w:t>
      </w:r>
      <w:r w:rsidR="00124809" w:rsidRPr="00C80D05">
        <w:rPr>
          <w:szCs w:val="24"/>
          <w:rPrChange w:id="706" w:author="Bruce Brunschwig" w:date="2015-10-20T11:27:00Z">
            <w:rPr>
              <w:rFonts w:asciiTheme="majorHAnsi" w:eastAsia="Times New Roman" w:hAnsiTheme="majorHAnsi" w:cs="Times New Roman"/>
              <w:szCs w:val="24"/>
            </w:rPr>
          </w:rPrChange>
        </w:rPr>
        <w:t xml:space="preserve"> isopropanol and make sure the cell is </w:t>
      </w:r>
      <w:r w:rsidR="00CD19C4" w:rsidRPr="00C80D05">
        <w:rPr>
          <w:szCs w:val="24"/>
          <w:rPrChange w:id="707" w:author="Bruce Brunschwig" w:date="2015-10-20T11:27:00Z">
            <w:rPr>
              <w:rFonts w:asciiTheme="majorHAnsi" w:eastAsia="Times New Roman" w:hAnsiTheme="majorHAnsi" w:cs="Times New Roman"/>
              <w:szCs w:val="24"/>
            </w:rPr>
          </w:rPrChange>
        </w:rPr>
        <w:t xml:space="preserve">clean outside and </w:t>
      </w:r>
      <w:r w:rsidR="00124809" w:rsidRPr="00C80D05">
        <w:rPr>
          <w:szCs w:val="24"/>
          <w:rPrChange w:id="708" w:author="Bruce Brunschwig" w:date="2015-10-20T11:27:00Z">
            <w:rPr>
              <w:rFonts w:asciiTheme="majorHAnsi" w:eastAsia="Times New Roman" w:hAnsiTheme="majorHAnsi" w:cs="Times New Roman"/>
              <w:szCs w:val="24"/>
            </w:rPr>
          </w:rPrChange>
        </w:rPr>
        <w:t>transparent. Then mount it to the sample rod and run the background</w:t>
      </w:r>
      <w:r w:rsidR="00CD19C4" w:rsidRPr="00C80D05">
        <w:rPr>
          <w:szCs w:val="24"/>
          <w:rPrChange w:id="709" w:author="Bruce Brunschwig" w:date="2015-10-20T11:27:00Z">
            <w:rPr>
              <w:rFonts w:asciiTheme="majorHAnsi" w:eastAsia="Times New Roman" w:hAnsiTheme="majorHAnsi" w:cs="Times New Roman"/>
              <w:szCs w:val="24"/>
            </w:rPr>
          </w:rPrChange>
        </w:rPr>
        <w:t xml:space="preserve"> as described below</w:t>
      </w:r>
      <w:r w:rsidR="00124809" w:rsidRPr="00C80D05">
        <w:rPr>
          <w:szCs w:val="24"/>
          <w:rPrChange w:id="710" w:author="Bruce Brunschwig" w:date="2015-10-20T11:27:00Z">
            <w:rPr>
              <w:rFonts w:asciiTheme="majorHAnsi" w:eastAsia="Times New Roman" w:hAnsiTheme="majorHAnsi" w:cs="Times New Roman"/>
              <w:szCs w:val="24"/>
            </w:rPr>
          </w:rPrChange>
        </w:rPr>
        <w:t>.</w:t>
      </w:r>
    </w:p>
    <w:p w14:paraId="292F3548" w14:textId="0C95BAF5" w:rsidR="00D6147A" w:rsidRPr="00C80D05" w:rsidRDefault="00D6147A" w:rsidP="00C80D05">
      <w:pPr>
        <w:pStyle w:val="ListParagraph"/>
        <w:numPr>
          <w:ilvl w:val="1"/>
          <w:numId w:val="28"/>
        </w:numPr>
        <w:rPr>
          <w:ins w:id="711" w:author="John Fielden (CHE)" w:date="2015-10-15T12:51:00Z"/>
          <w:szCs w:val="24"/>
          <w:rPrChange w:id="712" w:author="Bruce Brunschwig" w:date="2015-10-20T11:16:00Z">
            <w:rPr>
              <w:ins w:id="713" w:author="John Fielden (CHE)" w:date="2015-10-15T12:51:00Z"/>
              <w:rFonts w:asciiTheme="majorHAnsi" w:eastAsia="Times New Roman" w:hAnsiTheme="majorHAnsi" w:cs="Times New Roman"/>
              <w:szCs w:val="24"/>
            </w:rPr>
          </w:rPrChange>
        </w:rPr>
        <w:pPrChange w:id="714" w:author="Bruce Brunschwig" w:date="2015-10-20T11:18:00Z">
          <w:pPr>
            <w:pStyle w:val="ListParagraph"/>
            <w:numPr>
              <w:ilvl w:val="1"/>
              <w:numId w:val="16"/>
            </w:numPr>
            <w:spacing w:before="10" w:after="100" w:line="240" w:lineRule="auto"/>
            <w:ind w:left="1440" w:right="107" w:hanging="720"/>
            <w:jc w:val="both"/>
          </w:pPr>
        </w:pPrChange>
      </w:pPr>
      <w:ins w:id="715" w:author="John Fielden (CHE)" w:date="2015-10-15T12:42:00Z">
        <w:del w:id="716" w:author="Bruce Brunschwig" w:date="2015-10-20T11:18:00Z">
          <w:r w:rsidRPr="00C80D05" w:rsidDel="00C80D05">
            <w:rPr>
              <w:szCs w:val="24"/>
              <w:rPrChange w:id="717" w:author="Bruce Brunschwig" w:date="2015-10-20T11:16:00Z">
                <w:rPr>
                  <w:rFonts w:asciiTheme="majorHAnsi" w:eastAsia="Times New Roman" w:hAnsiTheme="majorHAnsi" w:cs="Times New Roman"/>
                  <w:szCs w:val="24"/>
                </w:rPr>
              </w:rPrChange>
            </w:rPr>
            <w:delText>The interference</w:delText>
          </w:r>
        </w:del>
        <w:del w:id="718" w:author="Bruce Brunschwig" w:date="2015-10-20T10:19:00Z">
          <w:r w:rsidRPr="00C80D05" w:rsidDel="00397917">
            <w:rPr>
              <w:szCs w:val="24"/>
              <w:rPrChange w:id="719" w:author="Bruce Brunschwig" w:date="2015-10-20T11:16:00Z">
                <w:rPr>
                  <w:rFonts w:asciiTheme="majorHAnsi" w:eastAsia="Times New Roman" w:hAnsiTheme="majorHAnsi" w:cs="Times New Roman"/>
                  <w:szCs w:val="24"/>
                </w:rPr>
              </w:rPrChange>
            </w:rPr>
            <w:delText xml:space="preserve"> </w:delText>
          </w:r>
        </w:del>
      </w:ins>
      <w:ins w:id="720" w:author="John Fielden (CHE)" w:date="2015-10-15T12:44:00Z">
        <w:del w:id="721" w:author="Bruce Brunschwig" w:date="2015-10-20T11:18:00Z">
          <w:r w:rsidRPr="00C80D05" w:rsidDel="00C80D05">
            <w:rPr>
              <w:szCs w:val="24"/>
              <w:rPrChange w:id="722" w:author="Bruce Brunschwig" w:date="2015-10-20T11:16:00Z">
                <w:rPr>
                  <w:rFonts w:asciiTheme="majorHAnsi" w:eastAsia="Times New Roman" w:hAnsiTheme="majorHAnsi" w:cs="Times New Roman"/>
                  <w:szCs w:val="24"/>
                </w:rPr>
              </w:rPrChange>
            </w:rPr>
            <w:delText>ca</w:delText>
          </w:r>
        </w:del>
      </w:ins>
      <w:ins w:id="723" w:author="John Fielden (CHE)" w:date="2015-10-15T12:42:00Z">
        <w:del w:id="724" w:author="Bruce Brunschwig" w:date="2015-10-20T11:18:00Z">
          <w:r w:rsidRPr="00C80D05" w:rsidDel="00C80D05">
            <w:rPr>
              <w:szCs w:val="24"/>
              <w:rPrChange w:id="725" w:author="Bruce Brunschwig" w:date="2015-10-20T11:16:00Z">
                <w:rPr>
                  <w:rFonts w:asciiTheme="majorHAnsi" w:eastAsia="Times New Roman" w:hAnsiTheme="majorHAnsi" w:cs="Times New Roman"/>
                  <w:szCs w:val="24"/>
                </w:rPr>
              </w:rPrChange>
            </w:rPr>
            <w:delText xml:space="preserve">n result </w:delText>
          </w:r>
        </w:del>
        <w:del w:id="726" w:author="Bruce Brunschwig" w:date="2015-10-20T10:19:00Z">
          <w:r w:rsidRPr="00C80D05" w:rsidDel="00397917">
            <w:rPr>
              <w:szCs w:val="24"/>
              <w:rPrChange w:id="727" w:author="Bruce Brunschwig" w:date="2015-10-20T11:16:00Z">
                <w:rPr>
                  <w:rFonts w:asciiTheme="majorHAnsi" w:eastAsia="Times New Roman" w:hAnsiTheme="majorHAnsi" w:cs="Times New Roman"/>
                  <w:szCs w:val="24"/>
                </w:rPr>
              </w:rPrChange>
            </w:rPr>
            <w:delText xml:space="preserve">from </w:delText>
          </w:r>
        </w:del>
      </w:ins>
      <w:ins w:id="728" w:author="John Fielden (CHE)" w:date="2015-10-15T12:43:00Z">
        <w:del w:id="729" w:author="Bruce Brunschwig" w:date="2015-10-20T10:19:00Z">
          <w:r w:rsidRPr="00C80D05" w:rsidDel="00397917">
            <w:rPr>
              <w:szCs w:val="24"/>
              <w:rPrChange w:id="730" w:author="Bruce Brunschwig" w:date="2015-10-20T11:16:00Z">
                <w:rPr>
                  <w:rFonts w:asciiTheme="majorHAnsi" w:eastAsia="Times New Roman" w:hAnsiTheme="majorHAnsi" w:cs="Times New Roman"/>
                  <w:szCs w:val="24"/>
                </w:rPr>
              </w:rPrChange>
            </w:rPr>
            <w:delText xml:space="preserve">a pattern that occurs </w:delText>
          </w:r>
        </w:del>
        <w:del w:id="731" w:author="Bruce Brunschwig" w:date="2015-10-20T11:18:00Z">
          <w:r w:rsidRPr="00C80D05" w:rsidDel="00C80D05">
            <w:rPr>
              <w:szCs w:val="24"/>
              <w:rPrChange w:id="732" w:author="Bruce Brunschwig" w:date="2015-10-20T11:16:00Z">
                <w:rPr>
                  <w:rFonts w:asciiTheme="majorHAnsi" w:eastAsia="Times New Roman" w:hAnsiTheme="majorHAnsi" w:cs="Times New Roman"/>
                  <w:szCs w:val="24"/>
                </w:rPr>
              </w:rPrChange>
            </w:rPr>
            <w:delText>when the two ITO plates are pressed together (often visible to the naked eye).</w:delText>
          </w:r>
        </w:del>
      </w:ins>
      <w:ins w:id="733" w:author="John Fielden (CHE)" w:date="2015-10-15T12:44:00Z">
        <w:del w:id="734" w:author="Bruce Brunschwig" w:date="2015-10-20T11:18:00Z">
          <w:r w:rsidRPr="00C80D05" w:rsidDel="00C80D05">
            <w:rPr>
              <w:szCs w:val="24"/>
              <w:rPrChange w:id="735" w:author="Bruce Brunschwig" w:date="2015-10-20T11:16:00Z">
                <w:rPr>
                  <w:rFonts w:asciiTheme="majorHAnsi" w:eastAsia="Times New Roman" w:hAnsiTheme="majorHAnsi" w:cs="Times New Roman"/>
                  <w:szCs w:val="24"/>
                </w:rPr>
              </w:rPrChange>
            </w:rPr>
            <w:delText xml:space="preserve"> </w:delText>
          </w:r>
        </w:del>
        <w:del w:id="736" w:author="Bruce Brunschwig" w:date="2015-10-20T10:20:00Z">
          <w:r w:rsidRPr="00C80D05" w:rsidDel="00397917">
            <w:rPr>
              <w:szCs w:val="24"/>
              <w:rPrChange w:id="737" w:author="Bruce Brunschwig" w:date="2015-10-20T11:16:00Z">
                <w:rPr>
                  <w:rFonts w:asciiTheme="majorHAnsi" w:eastAsia="Times New Roman" w:hAnsiTheme="majorHAnsi" w:cs="Times New Roman"/>
                  <w:szCs w:val="24"/>
                </w:rPr>
              </w:rPrChange>
            </w:rPr>
            <w:delText xml:space="preserve"> </w:delText>
          </w:r>
        </w:del>
      </w:ins>
      <w:ins w:id="738" w:author="John Fielden (CHE)" w:date="2015-10-15T12:45:00Z">
        <w:del w:id="739" w:author="Bruce Brunschwig" w:date="2015-10-20T10:20:00Z">
          <w:r w:rsidRPr="00C80D05" w:rsidDel="00397917">
            <w:rPr>
              <w:szCs w:val="24"/>
              <w:rPrChange w:id="740" w:author="Bruce Brunschwig" w:date="2015-10-20T11:16:00Z">
                <w:rPr>
                  <w:rFonts w:asciiTheme="majorHAnsi" w:eastAsia="Times New Roman" w:hAnsiTheme="majorHAnsi" w:cs="Times New Roman"/>
                  <w:szCs w:val="24"/>
                </w:rPr>
              </w:rPrChange>
            </w:rPr>
            <w:delText xml:space="preserve">Therefore, </w:delText>
          </w:r>
        </w:del>
      </w:ins>
      <w:ins w:id="741" w:author="John Fielden (CHE)" w:date="2015-10-15T12:44:00Z">
        <w:del w:id="742" w:author="Bruce Brunschwig" w:date="2015-10-20T10:20:00Z">
          <w:r w:rsidRPr="00C80D05" w:rsidDel="00397917">
            <w:rPr>
              <w:szCs w:val="24"/>
              <w:rPrChange w:id="743" w:author="Bruce Brunschwig" w:date="2015-10-20T11:16:00Z">
                <w:rPr>
                  <w:rFonts w:asciiTheme="majorHAnsi" w:eastAsia="Times New Roman" w:hAnsiTheme="majorHAnsi" w:cs="Times New Roman"/>
                  <w:szCs w:val="24"/>
                </w:rPr>
              </w:rPrChange>
            </w:rPr>
            <w:delText>a</w:delText>
          </w:r>
        </w:del>
        <w:del w:id="744" w:author="Bruce Brunschwig" w:date="2015-10-20T11:19:00Z">
          <w:r w:rsidRPr="00C80D05" w:rsidDel="00C80D05">
            <w:rPr>
              <w:szCs w:val="24"/>
              <w:rPrChange w:id="745" w:author="Bruce Brunschwig" w:date="2015-10-20T11:16:00Z">
                <w:rPr>
                  <w:rFonts w:asciiTheme="majorHAnsi" w:eastAsia="Times New Roman" w:hAnsiTheme="majorHAnsi" w:cs="Times New Roman"/>
                  <w:szCs w:val="24"/>
                </w:rPr>
              </w:rPrChange>
            </w:rPr>
            <w:delText>n alternative to running a glycerol b</w:delText>
          </w:r>
        </w:del>
      </w:ins>
      <w:ins w:id="746" w:author="Bruce Brunschwig" w:date="2015-10-20T11:19:00Z">
        <w:r w:rsidR="00C80D05">
          <w:rPr>
            <w:szCs w:val="24"/>
          </w:rPr>
          <w:t>B</w:t>
        </w:r>
      </w:ins>
      <w:ins w:id="747" w:author="John Fielden (CHE)" w:date="2015-10-15T12:44:00Z">
        <w:r w:rsidRPr="00C80D05">
          <w:rPr>
            <w:szCs w:val="24"/>
            <w:rPrChange w:id="748" w:author="Bruce Brunschwig" w:date="2015-10-20T11:16:00Z">
              <w:rPr>
                <w:rFonts w:asciiTheme="majorHAnsi" w:eastAsia="Times New Roman" w:hAnsiTheme="majorHAnsi" w:cs="Times New Roman"/>
                <w:szCs w:val="24"/>
              </w:rPr>
            </w:rPrChange>
          </w:rPr>
          <w:t>ackground</w:t>
        </w:r>
      </w:ins>
      <w:ins w:id="749" w:author="John Fielden (CHE)" w:date="2015-10-15T12:45:00Z">
        <w:r w:rsidRPr="00C80D05">
          <w:rPr>
            <w:szCs w:val="24"/>
            <w:rPrChange w:id="750" w:author="Bruce Brunschwig" w:date="2015-10-20T11:16:00Z">
              <w:rPr>
                <w:rFonts w:asciiTheme="majorHAnsi" w:eastAsia="Times New Roman" w:hAnsiTheme="majorHAnsi" w:cs="Times New Roman"/>
                <w:szCs w:val="24"/>
              </w:rPr>
            </w:rPrChange>
          </w:rPr>
          <w:t xml:space="preserve"> </w:t>
        </w:r>
      </w:ins>
      <w:ins w:id="751" w:author="Bruce Brunschwig" w:date="2015-10-20T11:19:00Z">
        <w:r w:rsidR="00C80D05">
          <w:rPr>
            <w:szCs w:val="24"/>
          </w:rPr>
          <w:t>using</w:t>
        </w:r>
      </w:ins>
      <w:ins w:id="752" w:author="John Fielden (CHE)" w:date="2015-10-15T12:45:00Z">
        <w:del w:id="753" w:author="Bruce Brunschwig" w:date="2015-10-20T11:19:00Z">
          <w:r w:rsidRPr="00C80D05" w:rsidDel="00C80D05">
            <w:rPr>
              <w:szCs w:val="24"/>
              <w:rPrChange w:id="754" w:author="Bruce Brunschwig" w:date="2015-10-20T11:16:00Z">
                <w:rPr>
                  <w:rFonts w:asciiTheme="majorHAnsi" w:eastAsia="Times New Roman" w:hAnsiTheme="majorHAnsi" w:cs="Times New Roman"/>
                  <w:szCs w:val="24"/>
                </w:rPr>
              </w:rPrChange>
            </w:rPr>
            <w:delText>is to run</w:delText>
          </w:r>
        </w:del>
        <w:r w:rsidRPr="00C80D05">
          <w:rPr>
            <w:szCs w:val="24"/>
            <w:rPrChange w:id="755" w:author="Bruce Brunschwig" w:date="2015-10-20T11:16:00Z">
              <w:rPr>
                <w:rFonts w:asciiTheme="majorHAnsi" w:eastAsia="Times New Roman" w:hAnsiTheme="majorHAnsi" w:cs="Times New Roman"/>
                <w:szCs w:val="24"/>
              </w:rPr>
            </w:rPrChange>
          </w:rPr>
          <w:t xml:space="preserve"> a single-ITO glass</w:t>
        </w:r>
        <w:del w:id="756" w:author="Bruce Brunschwig" w:date="2015-10-20T11:21:00Z">
          <w:r w:rsidRPr="00C80D05" w:rsidDel="00C80D05">
            <w:rPr>
              <w:szCs w:val="24"/>
              <w:rPrChange w:id="757" w:author="Bruce Brunschwig" w:date="2015-10-20T11:16:00Z">
                <w:rPr>
                  <w:rFonts w:asciiTheme="majorHAnsi" w:eastAsia="Times New Roman" w:hAnsiTheme="majorHAnsi" w:cs="Times New Roman"/>
                  <w:szCs w:val="24"/>
                </w:rPr>
              </w:rPrChange>
            </w:rPr>
            <w:delText xml:space="preserve"> as the background</w:delText>
          </w:r>
        </w:del>
        <w:r w:rsidRPr="00C80D05">
          <w:rPr>
            <w:szCs w:val="24"/>
            <w:rPrChange w:id="758" w:author="Bruce Brunschwig" w:date="2015-10-20T11:16:00Z">
              <w:rPr>
                <w:rFonts w:asciiTheme="majorHAnsi" w:eastAsia="Times New Roman" w:hAnsiTheme="majorHAnsi" w:cs="Times New Roman"/>
                <w:szCs w:val="24"/>
              </w:rPr>
            </w:rPrChange>
          </w:rPr>
          <w:t xml:space="preserve">.  As </w:t>
        </w:r>
      </w:ins>
      <w:ins w:id="759" w:author="John Fielden (CHE)" w:date="2015-10-15T12:46:00Z">
        <w:r w:rsidRPr="00C80D05">
          <w:rPr>
            <w:szCs w:val="24"/>
            <w:rPrChange w:id="760" w:author="Bruce Brunschwig" w:date="2015-10-20T11:16:00Z">
              <w:rPr>
                <w:rFonts w:asciiTheme="majorHAnsi" w:eastAsia="Times New Roman" w:hAnsiTheme="majorHAnsi" w:cs="Times New Roman"/>
                <w:szCs w:val="24"/>
              </w:rPr>
            </w:rPrChange>
          </w:rPr>
          <w:t>the main point of the background is to provide a flat reference and its absolute level is not imp</w:t>
        </w:r>
      </w:ins>
      <w:ins w:id="761" w:author="John Fielden (CHE)" w:date="2015-10-15T12:47:00Z">
        <w:r w:rsidRPr="00C80D05">
          <w:rPr>
            <w:szCs w:val="24"/>
            <w:rPrChange w:id="762" w:author="Bruce Brunschwig" w:date="2015-10-20T11:16:00Z">
              <w:rPr>
                <w:rFonts w:asciiTheme="majorHAnsi" w:eastAsia="Times New Roman" w:hAnsiTheme="majorHAnsi" w:cs="Times New Roman"/>
                <w:szCs w:val="24"/>
              </w:rPr>
            </w:rPrChange>
          </w:rPr>
          <w:t>or</w:t>
        </w:r>
      </w:ins>
      <w:ins w:id="763" w:author="John Fielden (CHE)" w:date="2015-10-15T12:46:00Z">
        <w:r w:rsidRPr="00C80D05">
          <w:rPr>
            <w:szCs w:val="24"/>
            <w:rPrChange w:id="764" w:author="Bruce Brunschwig" w:date="2015-10-20T11:16:00Z">
              <w:rPr>
                <w:rFonts w:asciiTheme="majorHAnsi" w:eastAsia="Times New Roman" w:hAnsiTheme="majorHAnsi" w:cs="Times New Roman"/>
                <w:szCs w:val="24"/>
              </w:rPr>
            </w:rPrChange>
          </w:rPr>
          <w:t xml:space="preserve">tant, this can </w:t>
        </w:r>
        <w:del w:id="765" w:author="Bruce Brunschwig" w:date="2015-10-20T11:21:00Z">
          <w:r w:rsidRPr="00C80D05" w:rsidDel="00C80D05">
            <w:rPr>
              <w:szCs w:val="24"/>
              <w:rPrChange w:id="766" w:author="Bruce Brunschwig" w:date="2015-10-20T11:16:00Z">
                <w:rPr>
                  <w:rFonts w:asciiTheme="majorHAnsi" w:eastAsia="Times New Roman" w:hAnsiTheme="majorHAnsi" w:cs="Times New Roman"/>
                  <w:szCs w:val="24"/>
                </w:rPr>
              </w:rPrChange>
            </w:rPr>
            <w:delText>give good results</w:delText>
          </w:r>
        </w:del>
      </w:ins>
      <w:ins w:id="767" w:author="Bruce Brunschwig" w:date="2015-10-20T11:21:00Z">
        <w:r w:rsidR="00C80D05">
          <w:rPr>
            <w:szCs w:val="24"/>
          </w:rPr>
          <w:t>work</w:t>
        </w:r>
      </w:ins>
      <w:ins w:id="768" w:author="John Fielden (CHE)" w:date="2015-10-15T12:46:00Z">
        <w:r w:rsidRPr="00C80D05">
          <w:rPr>
            <w:szCs w:val="24"/>
            <w:rPrChange w:id="769" w:author="Bruce Brunschwig" w:date="2015-10-20T11:16:00Z">
              <w:rPr>
                <w:rFonts w:asciiTheme="majorHAnsi" w:eastAsia="Times New Roman" w:hAnsiTheme="majorHAnsi" w:cs="Times New Roman"/>
                <w:szCs w:val="24"/>
              </w:rPr>
            </w:rPrChange>
          </w:rPr>
          <w:t xml:space="preserve">.  Caution </w:t>
        </w:r>
      </w:ins>
      <w:ins w:id="770" w:author="John Fielden (CHE)" w:date="2015-10-15T12:48:00Z">
        <w:r w:rsidRPr="00C80D05">
          <w:rPr>
            <w:szCs w:val="24"/>
            <w:rPrChange w:id="771" w:author="Bruce Brunschwig" w:date="2015-10-20T11:16:00Z">
              <w:rPr>
                <w:rFonts w:asciiTheme="majorHAnsi" w:eastAsia="Times New Roman" w:hAnsiTheme="majorHAnsi" w:cs="Times New Roman"/>
                <w:szCs w:val="24"/>
              </w:rPr>
            </w:rPrChange>
          </w:rPr>
          <w:t xml:space="preserve">should be exercised at short wavelengths (e.g. &lt; 350 nm), </w:t>
        </w:r>
        <w:del w:id="772" w:author="Bruce Brunschwig" w:date="2015-10-20T11:21:00Z">
          <w:r w:rsidRPr="00C80D05" w:rsidDel="00C80D05">
            <w:rPr>
              <w:szCs w:val="24"/>
              <w:rPrChange w:id="773" w:author="Bruce Brunschwig" w:date="2015-10-20T11:16:00Z">
                <w:rPr>
                  <w:rFonts w:asciiTheme="majorHAnsi" w:eastAsia="Times New Roman" w:hAnsiTheme="majorHAnsi" w:cs="Times New Roman"/>
                  <w:szCs w:val="24"/>
                </w:rPr>
              </w:rPrChange>
            </w:rPr>
            <w:delText>however,</w:delText>
          </w:r>
        </w:del>
        <w:r w:rsidRPr="00C80D05">
          <w:rPr>
            <w:szCs w:val="24"/>
            <w:rPrChange w:id="774" w:author="Bruce Brunschwig" w:date="2015-10-20T11:16:00Z">
              <w:rPr>
                <w:rFonts w:asciiTheme="majorHAnsi" w:eastAsia="Times New Roman" w:hAnsiTheme="majorHAnsi" w:cs="Times New Roman"/>
                <w:szCs w:val="24"/>
              </w:rPr>
            </w:rPrChange>
          </w:rPr>
          <w:t xml:space="preserve"> where the ITO</w:t>
        </w:r>
      </w:ins>
      <w:ins w:id="775" w:author="John Fielden (CHE)" w:date="2015-10-15T12:49:00Z">
        <w:r w:rsidRPr="00C80D05">
          <w:rPr>
            <w:szCs w:val="24"/>
            <w:rPrChange w:id="776" w:author="Bruce Brunschwig" w:date="2015-10-20T11:16:00Z">
              <w:rPr>
                <w:rFonts w:asciiTheme="majorHAnsi" w:eastAsia="Times New Roman" w:hAnsiTheme="majorHAnsi" w:cs="Times New Roman"/>
                <w:szCs w:val="24"/>
              </w:rPr>
            </w:rPrChange>
          </w:rPr>
          <w:t xml:space="preserve"> absorption becomes </w:t>
        </w:r>
        <w:del w:id="777" w:author="Bruce Brunschwig" w:date="2015-10-20T10:20:00Z">
          <w:r w:rsidRPr="00C80D05" w:rsidDel="00397917">
            <w:rPr>
              <w:szCs w:val="24"/>
              <w:rPrChange w:id="778" w:author="Bruce Brunschwig" w:date="2015-10-20T11:16:00Z">
                <w:rPr>
                  <w:rFonts w:asciiTheme="majorHAnsi" w:eastAsia="Times New Roman" w:hAnsiTheme="majorHAnsi" w:cs="Times New Roman"/>
                  <w:szCs w:val="24"/>
                </w:rPr>
              </w:rPrChange>
            </w:rPr>
            <w:delText xml:space="preserve">more </w:delText>
          </w:r>
        </w:del>
        <w:r w:rsidRPr="00C80D05">
          <w:rPr>
            <w:szCs w:val="24"/>
            <w:rPrChange w:id="779" w:author="Bruce Brunschwig" w:date="2015-10-20T11:16:00Z">
              <w:rPr>
                <w:rFonts w:asciiTheme="majorHAnsi" w:eastAsia="Times New Roman" w:hAnsiTheme="majorHAnsi" w:cs="Times New Roman"/>
                <w:szCs w:val="24"/>
              </w:rPr>
            </w:rPrChange>
          </w:rPr>
          <w:t>significant</w:t>
        </w:r>
        <w:del w:id="780" w:author="Bruce Brunschwig" w:date="2015-10-20T10:21:00Z">
          <w:r w:rsidRPr="00C80D05" w:rsidDel="00397917">
            <w:rPr>
              <w:szCs w:val="24"/>
              <w:rPrChange w:id="781" w:author="Bruce Brunschwig" w:date="2015-10-20T11:16:00Z">
                <w:rPr>
                  <w:rFonts w:asciiTheme="majorHAnsi" w:eastAsia="Times New Roman" w:hAnsiTheme="majorHAnsi" w:cs="Times New Roman"/>
                  <w:szCs w:val="24"/>
                </w:rPr>
              </w:rPrChange>
            </w:rPr>
            <w:delText xml:space="preserve"> </w:delText>
          </w:r>
        </w:del>
      </w:ins>
      <w:ins w:id="782" w:author="John Fielden (CHE)" w:date="2015-10-15T12:50:00Z">
        <w:del w:id="783" w:author="Bruce Brunschwig" w:date="2015-10-20T10:21:00Z">
          <w:r w:rsidRPr="00C80D05" w:rsidDel="00397917">
            <w:rPr>
              <w:szCs w:val="24"/>
              <w:rPrChange w:id="784" w:author="Bruce Brunschwig" w:date="2015-10-20T11:16:00Z">
                <w:rPr>
                  <w:rFonts w:asciiTheme="majorHAnsi" w:eastAsia="Times New Roman" w:hAnsiTheme="majorHAnsi" w:cs="Times New Roman"/>
                  <w:szCs w:val="24"/>
                </w:rPr>
              </w:rPrChange>
            </w:rPr>
            <w:delText>and the contribution of the additional sheet used in the</w:delText>
          </w:r>
        </w:del>
      </w:ins>
      <w:ins w:id="785" w:author="John Fielden (CHE)" w:date="2015-10-15T12:51:00Z">
        <w:del w:id="786" w:author="Bruce Brunschwig" w:date="2015-10-20T10:21:00Z">
          <w:r w:rsidRPr="00C80D05" w:rsidDel="00397917">
            <w:rPr>
              <w:szCs w:val="24"/>
              <w:rPrChange w:id="787" w:author="Bruce Brunschwig" w:date="2015-10-20T11:16:00Z">
                <w:rPr>
                  <w:rFonts w:asciiTheme="majorHAnsi" w:eastAsia="Times New Roman" w:hAnsiTheme="majorHAnsi" w:cs="Times New Roman"/>
                  <w:szCs w:val="24"/>
                </w:rPr>
              </w:rPrChange>
            </w:rPr>
            <w:delText xml:space="preserve"> sample</w:delText>
          </w:r>
        </w:del>
      </w:ins>
      <w:ins w:id="788" w:author="John Fielden (CHE)" w:date="2015-10-15T12:50:00Z">
        <w:del w:id="789" w:author="Bruce Brunschwig" w:date="2015-10-20T10:21:00Z">
          <w:r w:rsidRPr="00C80D05" w:rsidDel="00397917">
            <w:rPr>
              <w:szCs w:val="24"/>
              <w:rPrChange w:id="790" w:author="Bruce Brunschwig" w:date="2015-10-20T11:16:00Z">
                <w:rPr>
                  <w:rFonts w:asciiTheme="majorHAnsi" w:eastAsia="Times New Roman" w:hAnsiTheme="majorHAnsi" w:cs="Times New Roman"/>
                  <w:szCs w:val="24"/>
                </w:rPr>
              </w:rPrChange>
            </w:rPr>
            <w:delText xml:space="preserve"> measurement is more likely to affect the result</w:delText>
          </w:r>
        </w:del>
        <w:r w:rsidRPr="00C80D05">
          <w:rPr>
            <w:szCs w:val="24"/>
            <w:rPrChange w:id="791" w:author="Bruce Brunschwig" w:date="2015-10-20T11:16:00Z">
              <w:rPr>
                <w:rFonts w:asciiTheme="majorHAnsi" w:eastAsia="Times New Roman" w:hAnsiTheme="majorHAnsi" w:cs="Times New Roman"/>
                <w:szCs w:val="24"/>
              </w:rPr>
            </w:rPrChange>
          </w:rPr>
          <w:t>.</w:t>
        </w:r>
      </w:ins>
    </w:p>
    <w:p w14:paraId="38898EEB" w14:textId="1E3628A9" w:rsidR="00D6147A" w:rsidRPr="00C80D05" w:rsidRDefault="00D6147A" w:rsidP="00C80D05">
      <w:pPr>
        <w:pStyle w:val="ListParagraph"/>
        <w:numPr>
          <w:ilvl w:val="1"/>
          <w:numId w:val="28"/>
        </w:numPr>
        <w:rPr>
          <w:szCs w:val="24"/>
          <w:rPrChange w:id="792" w:author="Bruce Brunschwig" w:date="2015-10-20T11:16:00Z">
            <w:rPr/>
          </w:rPrChange>
        </w:rPr>
        <w:pPrChange w:id="793" w:author="Bruce Brunschwig" w:date="2015-10-20T11:22:00Z">
          <w:pPr>
            <w:pStyle w:val="ListParagraph"/>
            <w:numPr>
              <w:ilvl w:val="1"/>
              <w:numId w:val="16"/>
            </w:numPr>
            <w:spacing w:before="10" w:after="100" w:line="240" w:lineRule="auto"/>
            <w:ind w:left="1440" w:right="107" w:hanging="720"/>
            <w:jc w:val="both"/>
          </w:pPr>
        </w:pPrChange>
      </w:pPr>
      <w:ins w:id="794" w:author="John Fielden (CHE)" w:date="2015-10-15T12:51:00Z">
        <w:r w:rsidRPr="00C80D05">
          <w:rPr>
            <w:szCs w:val="24"/>
            <w:rPrChange w:id="795" w:author="Bruce Brunschwig" w:date="2015-10-20T11:16:00Z">
              <w:rPr>
                <w:rFonts w:asciiTheme="majorHAnsi" w:eastAsia="Times New Roman" w:hAnsiTheme="majorHAnsi" w:cs="Times New Roman"/>
                <w:szCs w:val="24"/>
              </w:rPr>
            </w:rPrChange>
          </w:rPr>
          <w:t>If you suspect background problems have affected a measurement, it may be possible to replace the background measurement</w:t>
        </w:r>
      </w:ins>
      <w:ins w:id="796" w:author="John Fielden (CHE)" w:date="2015-10-15T12:54:00Z">
        <w:r w:rsidR="0020369F" w:rsidRPr="00C80D05">
          <w:rPr>
            <w:szCs w:val="24"/>
            <w:rPrChange w:id="797" w:author="Bruce Brunschwig" w:date="2015-10-20T11:16:00Z">
              <w:rPr>
                <w:rFonts w:asciiTheme="majorHAnsi" w:eastAsia="Times New Roman" w:hAnsiTheme="majorHAnsi" w:cs="Times New Roman"/>
                <w:szCs w:val="24"/>
              </w:rPr>
            </w:rPrChange>
          </w:rPr>
          <w:t xml:space="preserve"> </w:t>
        </w:r>
        <w:proofErr w:type="spellStart"/>
        <w:r w:rsidR="0020369F" w:rsidRPr="00C80D05">
          <w:rPr>
            <w:szCs w:val="24"/>
            <w:rPrChange w:id="798" w:author="Bruce Brunschwig" w:date="2015-10-20T11:16:00Z">
              <w:rPr>
                <w:rFonts w:asciiTheme="majorHAnsi" w:eastAsia="Times New Roman" w:hAnsiTheme="majorHAnsi" w:cs="Times New Roman"/>
                <w:szCs w:val="24"/>
              </w:rPr>
            </w:rPrChange>
          </w:rPr>
          <w:t>aftewards</w:t>
        </w:r>
      </w:ins>
      <w:proofErr w:type="spellEnd"/>
      <w:ins w:id="799" w:author="John Fielden (CHE)" w:date="2015-10-15T12:51:00Z">
        <w:r w:rsidRPr="00C80D05">
          <w:rPr>
            <w:szCs w:val="24"/>
            <w:rPrChange w:id="800" w:author="Bruce Brunschwig" w:date="2015-10-20T11:16:00Z">
              <w:rPr>
                <w:rFonts w:asciiTheme="majorHAnsi" w:eastAsia="Times New Roman" w:hAnsiTheme="majorHAnsi" w:cs="Times New Roman"/>
                <w:szCs w:val="24"/>
              </w:rPr>
            </w:rPrChange>
          </w:rPr>
          <w:t xml:space="preserve"> using </w:t>
        </w:r>
      </w:ins>
      <w:ins w:id="801" w:author="John Fielden (CHE)" w:date="2015-10-15T12:53:00Z">
        <w:r w:rsidR="0020369F" w:rsidRPr="00C80D05">
          <w:rPr>
            <w:szCs w:val="24"/>
            <w:rPrChange w:id="802" w:author="Bruce Brunschwig" w:date="2015-10-20T11:16:00Z">
              <w:rPr>
                <w:rFonts w:asciiTheme="majorHAnsi" w:eastAsia="Times New Roman" w:hAnsiTheme="majorHAnsi" w:cs="Times New Roman"/>
                <w:szCs w:val="24"/>
              </w:rPr>
            </w:rPrChange>
          </w:rPr>
          <w:t>the “</w:t>
        </w:r>
      </w:ins>
      <w:proofErr w:type="spellStart"/>
      <w:ins w:id="803" w:author="Bruce Brunschwig" w:date="2015-10-20T10:21:00Z">
        <w:r w:rsidR="00397917" w:rsidRPr="00C80D05">
          <w:rPr>
            <w:szCs w:val="24"/>
            <w:rPrChange w:id="804" w:author="Bruce Brunschwig" w:date="2015-10-20T11:16:00Z">
              <w:rPr>
                <w:rFonts w:asciiTheme="majorHAnsi" w:eastAsia="Times New Roman" w:hAnsiTheme="majorHAnsi" w:cs="Times New Roman"/>
                <w:szCs w:val="24"/>
              </w:rPr>
            </w:rPrChange>
          </w:rPr>
          <w:t>Stark_</w:t>
        </w:r>
      </w:ins>
      <w:ins w:id="805" w:author="John Fielden (CHE)" w:date="2015-10-15T12:53:00Z">
        <w:r w:rsidR="0020369F" w:rsidRPr="00C80D05">
          <w:rPr>
            <w:szCs w:val="24"/>
            <w:rPrChange w:id="806" w:author="Bruce Brunschwig" w:date="2015-10-20T11:16:00Z">
              <w:rPr>
                <w:rFonts w:asciiTheme="majorHAnsi" w:eastAsia="Times New Roman" w:hAnsiTheme="majorHAnsi" w:cs="Times New Roman"/>
                <w:szCs w:val="24"/>
              </w:rPr>
            </w:rPrChange>
          </w:rPr>
          <w:t>replace_bkg</w:t>
        </w:r>
        <w:proofErr w:type="spellEnd"/>
        <w:r w:rsidR="0020369F" w:rsidRPr="00C80D05">
          <w:rPr>
            <w:szCs w:val="24"/>
            <w:rPrChange w:id="807" w:author="Bruce Brunschwig" w:date="2015-10-20T11:16:00Z">
              <w:rPr>
                <w:rFonts w:asciiTheme="majorHAnsi" w:eastAsia="Times New Roman" w:hAnsiTheme="majorHAnsi" w:cs="Times New Roman"/>
                <w:szCs w:val="24"/>
              </w:rPr>
            </w:rPrChange>
          </w:rPr>
          <w:t xml:space="preserve">” command in </w:t>
        </w:r>
        <w:proofErr w:type="spellStart"/>
        <w:r w:rsidR="0020369F" w:rsidRPr="00C80D05">
          <w:rPr>
            <w:szCs w:val="24"/>
            <w:rPrChange w:id="808" w:author="Bruce Brunschwig" w:date="2015-10-20T11:16:00Z">
              <w:rPr>
                <w:rFonts w:asciiTheme="majorHAnsi" w:eastAsia="Times New Roman" w:hAnsiTheme="majorHAnsi" w:cs="Times New Roman"/>
                <w:szCs w:val="24"/>
              </w:rPr>
            </w:rPrChange>
          </w:rPr>
          <w:t>Matlab</w:t>
        </w:r>
        <w:proofErr w:type="spellEnd"/>
        <w:r w:rsidR="0020369F" w:rsidRPr="00C80D05">
          <w:rPr>
            <w:szCs w:val="24"/>
            <w:rPrChange w:id="809" w:author="Bruce Brunschwig" w:date="2015-10-20T11:16:00Z">
              <w:rPr>
                <w:rFonts w:asciiTheme="majorHAnsi" w:eastAsia="Times New Roman" w:hAnsiTheme="majorHAnsi" w:cs="Times New Roman"/>
                <w:szCs w:val="24"/>
              </w:rPr>
            </w:rPrChange>
          </w:rPr>
          <w:t>.</w:t>
        </w:r>
      </w:ins>
      <w:ins w:id="810" w:author="John Fielden (CHE)" w:date="2015-10-15T12:54:00Z">
        <w:r w:rsidR="0020369F" w:rsidRPr="00C80D05">
          <w:rPr>
            <w:szCs w:val="24"/>
            <w:rPrChange w:id="811" w:author="Bruce Brunschwig" w:date="2015-10-20T11:16:00Z">
              <w:rPr>
                <w:rFonts w:asciiTheme="majorHAnsi" w:eastAsia="Times New Roman" w:hAnsiTheme="majorHAnsi" w:cs="Times New Roman"/>
                <w:szCs w:val="24"/>
              </w:rPr>
            </w:rPrChange>
          </w:rPr>
          <w:t xml:space="preserve">  Background problems usually affect 90˚ measurements more than 55</w:t>
        </w:r>
      </w:ins>
      <w:ins w:id="812" w:author="John Fielden (CHE)" w:date="2015-10-15T12:55:00Z">
        <w:r w:rsidR="0020369F" w:rsidRPr="00C80D05">
          <w:rPr>
            <w:szCs w:val="24"/>
            <w:rPrChange w:id="813" w:author="Bruce Brunschwig" w:date="2015-10-20T11:16:00Z">
              <w:rPr>
                <w:rFonts w:asciiTheme="majorHAnsi" w:eastAsia="Times New Roman" w:hAnsiTheme="majorHAnsi" w:cs="Times New Roman"/>
                <w:szCs w:val="24"/>
              </w:rPr>
            </w:rPrChange>
          </w:rPr>
          <w:t xml:space="preserve">˚ measurements, and if all else fails the </w:t>
        </w:r>
        <w:del w:id="814" w:author="Bruce Brunschwig" w:date="2015-10-20T10:21:00Z">
          <w:r w:rsidR="0020369F" w:rsidRPr="00C80D05" w:rsidDel="00397917">
            <w:rPr>
              <w:szCs w:val="24"/>
              <w:rPrChange w:id="815" w:author="Bruce Brunschwig" w:date="2015-10-20T11:16:00Z">
                <w:rPr>
                  <w:rFonts w:asciiTheme="majorHAnsi" w:eastAsia="Times New Roman" w:hAnsiTheme="majorHAnsi" w:cs="Times New Roman"/>
                  <w:szCs w:val="24"/>
                </w:rPr>
              </w:rPrChange>
            </w:rPr>
            <w:delText>90</w:delText>
          </w:r>
        </w:del>
      </w:ins>
      <w:ins w:id="816" w:author="Bruce Brunschwig" w:date="2015-10-20T10:21:00Z">
        <w:r w:rsidR="00397917" w:rsidRPr="00C80D05">
          <w:rPr>
            <w:szCs w:val="24"/>
            <w:rPrChange w:id="817" w:author="Bruce Brunschwig" w:date="2015-10-20T11:16:00Z">
              <w:rPr>
                <w:rFonts w:asciiTheme="majorHAnsi" w:eastAsia="Times New Roman" w:hAnsiTheme="majorHAnsi" w:cs="Times New Roman"/>
                <w:szCs w:val="24"/>
              </w:rPr>
            </w:rPrChange>
          </w:rPr>
          <w:t>55</w:t>
        </w:r>
      </w:ins>
      <w:ins w:id="818" w:author="John Fielden (CHE)" w:date="2015-10-15T12:55:00Z">
        <w:r w:rsidR="0020369F" w:rsidRPr="00C80D05">
          <w:rPr>
            <w:szCs w:val="24"/>
            <w:rPrChange w:id="819" w:author="Bruce Brunschwig" w:date="2015-10-20T11:16:00Z">
              <w:rPr>
                <w:rFonts w:asciiTheme="majorHAnsi" w:eastAsia="Times New Roman" w:hAnsiTheme="majorHAnsi" w:cs="Times New Roman"/>
                <w:szCs w:val="24"/>
              </w:rPr>
            </w:rPrChange>
          </w:rPr>
          <w:t xml:space="preserve">˚ background can be substituted with the </w:t>
        </w:r>
        <w:del w:id="820" w:author="Bruce Brunschwig" w:date="2015-10-20T10:21:00Z">
          <w:r w:rsidR="0020369F" w:rsidRPr="00C80D05" w:rsidDel="00397917">
            <w:rPr>
              <w:szCs w:val="24"/>
              <w:rPrChange w:id="821" w:author="Bruce Brunschwig" w:date="2015-10-20T11:16:00Z">
                <w:rPr>
                  <w:rFonts w:asciiTheme="majorHAnsi" w:eastAsia="Times New Roman" w:hAnsiTheme="majorHAnsi" w:cs="Times New Roman"/>
                  <w:szCs w:val="24"/>
                </w:rPr>
              </w:rPrChange>
            </w:rPr>
            <w:delText>55˚</w:delText>
          </w:r>
        </w:del>
      </w:ins>
      <w:ins w:id="822" w:author="Bruce Brunschwig" w:date="2015-10-20T10:21:00Z">
        <w:r w:rsidR="00397917" w:rsidRPr="00C80D05">
          <w:rPr>
            <w:szCs w:val="24"/>
            <w:rPrChange w:id="823" w:author="Bruce Brunschwig" w:date="2015-10-20T11:16:00Z">
              <w:rPr>
                <w:rFonts w:asciiTheme="majorHAnsi" w:eastAsia="Times New Roman" w:hAnsiTheme="majorHAnsi" w:cs="Times New Roman"/>
                <w:szCs w:val="24"/>
              </w:rPr>
            </w:rPrChange>
          </w:rPr>
          <w:t>90°</w:t>
        </w:r>
      </w:ins>
      <w:ins w:id="824" w:author="John Fielden (CHE)" w:date="2015-10-15T12:55:00Z">
        <w:r w:rsidR="0020369F" w:rsidRPr="00C80D05">
          <w:rPr>
            <w:szCs w:val="24"/>
            <w:rPrChange w:id="825" w:author="Bruce Brunschwig" w:date="2015-10-20T11:16:00Z">
              <w:rPr>
                <w:rFonts w:asciiTheme="majorHAnsi" w:eastAsia="Times New Roman" w:hAnsiTheme="majorHAnsi" w:cs="Times New Roman"/>
                <w:szCs w:val="24"/>
              </w:rPr>
            </w:rPrChange>
          </w:rPr>
          <w:t xml:space="preserve"> background.</w:t>
        </w:r>
      </w:ins>
    </w:p>
    <w:p w14:paraId="76B087B3" w14:textId="77777777" w:rsidR="000B0A9D" w:rsidRPr="00C80D05" w:rsidRDefault="000B0A9D" w:rsidP="00C80D05">
      <w:pPr>
        <w:pStyle w:val="ListParagraph"/>
        <w:numPr>
          <w:ilvl w:val="0"/>
          <w:numId w:val="28"/>
        </w:numPr>
        <w:rPr>
          <w:szCs w:val="24"/>
          <w:rPrChange w:id="826" w:author="Bruce Brunschwig" w:date="2015-10-20T11:16:00Z">
            <w:rPr>
              <w:rFonts w:asciiTheme="majorHAnsi" w:eastAsia="Times New Roman" w:hAnsiTheme="majorHAnsi" w:cs="Times New Roman"/>
              <w:b/>
              <w:szCs w:val="24"/>
            </w:rPr>
          </w:rPrChange>
        </w:rPr>
        <w:pPrChange w:id="827" w:author="Bruce Brunschwig" w:date="2015-10-20T11:16:00Z">
          <w:pPr>
            <w:pStyle w:val="ListParagraph"/>
            <w:numPr>
              <w:numId w:val="16"/>
            </w:numPr>
            <w:spacing w:before="10" w:after="100" w:line="240" w:lineRule="auto"/>
            <w:ind w:right="107" w:hanging="360"/>
            <w:jc w:val="both"/>
          </w:pPr>
        </w:pPrChange>
      </w:pPr>
      <w:r w:rsidRPr="00C80D05">
        <w:rPr>
          <w:szCs w:val="24"/>
          <w:rPrChange w:id="828" w:author="Bruce Brunschwig" w:date="2015-10-20T11:16:00Z">
            <w:rPr>
              <w:rFonts w:asciiTheme="majorHAnsi" w:eastAsia="Times New Roman" w:hAnsiTheme="majorHAnsi" w:cs="Times New Roman"/>
              <w:szCs w:val="24"/>
            </w:rPr>
          </w:rPrChange>
        </w:rPr>
        <w:t xml:space="preserve">Clamp the top </w:t>
      </w:r>
      <w:r w:rsidR="00B93CDC" w:rsidRPr="00C80D05">
        <w:rPr>
          <w:szCs w:val="24"/>
          <w:rPrChange w:id="829" w:author="Bruce Brunschwig" w:date="2015-10-20T11:16:00Z">
            <w:rPr>
              <w:rFonts w:asciiTheme="majorHAnsi" w:eastAsia="Times New Roman" w:hAnsiTheme="majorHAnsi" w:cs="Times New Roman"/>
              <w:szCs w:val="24"/>
            </w:rPr>
          </w:rPrChange>
        </w:rPr>
        <w:t xml:space="preserve">of sample holder </w:t>
      </w:r>
      <w:r w:rsidRPr="00C80D05">
        <w:rPr>
          <w:szCs w:val="24"/>
          <w:rPrChange w:id="830" w:author="Bruce Brunschwig" w:date="2015-10-20T11:16:00Z">
            <w:rPr>
              <w:rFonts w:asciiTheme="majorHAnsi" w:eastAsia="Times New Roman" w:hAnsiTheme="majorHAnsi" w:cs="Times New Roman"/>
              <w:szCs w:val="24"/>
            </w:rPr>
          </w:rPrChange>
        </w:rPr>
        <w:t>in place.</w:t>
      </w:r>
    </w:p>
    <w:p w14:paraId="6D52CF3E" w14:textId="77777777" w:rsidR="001F0B81" w:rsidRPr="00C80D05" w:rsidRDefault="00133C92" w:rsidP="00C80D05">
      <w:pPr>
        <w:pStyle w:val="ListParagraph"/>
        <w:numPr>
          <w:ilvl w:val="0"/>
          <w:numId w:val="28"/>
        </w:numPr>
        <w:rPr>
          <w:szCs w:val="24"/>
          <w:rPrChange w:id="831" w:author="Bruce Brunschwig" w:date="2015-10-20T11:16:00Z">
            <w:rPr>
              <w:rFonts w:asciiTheme="majorHAnsi" w:eastAsia="Times New Roman" w:hAnsiTheme="majorHAnsi" w:cs="Times New Roman"/>
              <w:szCs w:val="24"/>
            </w:rPr>
          </w:rPrChange>
        </w:rPr>
        <w:pPrChange w:id="832" w:author="Bruce Brunschwig" w:date="2015-10-20T11:16:00Z">
          <w:pPr>
            <w:pStyle w:val="ListParagraph"/>
            <w:numPr>
              <w:numId w:val="16"/>
            </w:numPr>
            <w:spacing w:before="10" w:after="100" w:line="240" w:lineRule="auto"/>
            <w:ind w:right="107" w:hanging="360"/>
            <w:jc w:val="both"/>
          </w:pPr>
        </w:pPrChange>
      </w:pPr>
      <w:r w:rsidRPr="00C80D05">
        <w:rPr>
          <w:szCs w:val="24"/>
          <w:rPrChange w:id="833" w:author="Bruce Brunschwig" w:date="2015-10-20T11:16:00Z">
            <w:rPr>
              <w:rFonts w:asciiTheme="majorHAnsi" w:eastAsia="Times New Roman" w:hAnsiTheme="majorHAnsi" w:cs="Times New Roman"/>
              <w:szCs w:val="24"/>
            </w:rPr>
          </w:rPrChange>
        </w:rPr>
        <w:t>Once the monochromat</w:t>
      </w:r>
      <w:r w:rsidR="00866B35" w:rsidRPr="00C80D05">
        <w:rPr>
          <w:szCs w:val="24"/>
          <w:rPrChange w:id="834" w:author="Bruce Brunschwig" w:date="2015-10-20T11:16:00Z">
            <w:rPr>
              <w:rFonts w:asciiTheme="majorHAnsi" w:eastAsia="Times New Roman" w:hAnsiTheme="majorHAnsi" w:cs="Times New Roman"/>
              <w:szCs w:val="24"/>
            </w:rPr>
          </w:rPrChange>
        </w:rPr>
        <w:t>o</w:t>
      </w:r>
      <w:r w:rsidRPr="00C80D05">
        <w:rPr>
          <w:szCs w:val="24"/>
          <w:rPrChange w:id="835" w:author="Bruce Brunschwig" w:date="2015-10-20T11:16:00Z">
            <w:rPr>
              <w:rFonts w:asciiTheme="majorHAnsi" w:eastAsia="Times New Roman" w:hAnsiTheme="majorHAnsi" w:cs="Times New Roman"/>
              <w:szCs w:val="24"/>
            </w:rPr>
          </w:rPrChange>
        </w:rPr>
        <w:t>r is initialized a</w:t>
      </w:r>
      <w:r w:rsidR="001F0B81" w:rsidRPr="00C80D05">
        <w:rPr>
          <w:szCs w:val="24"/>
          <w:rPrChange w:id="836" w:author="Bruce Brunschwig" w:date="2015-10-20T11:16:00Z">
            <w:rPr>
              <w:rFonts w:asciiTheme="majorHAnsi" w:eastAsia="Times New Roman" w:hAnsiTheme="majorHAnsi" w:cs="Times New Roman"/>
              <w:szCs w:val="24"/>
            </w:rPr>
          </w:rPrChange>
        </w:rPr>
        <w:t>djust the sample rotation to the 90° position</w:t>
      </w:r>
      <w:r w:rsidR="00677F66" w:rsidRPr="00C80D05">
        <w:rPr>
          <w:szCs w:val="24"/>
          <w:rPrChange w:id="837" w:author="Bruce Brunschwig" w:date="2015-10-20T11:16:00Z">
            <w:rPr>
              <w:rFonts w:asciiTheme="majorHAnsi" w:eastAsia="Times New Roman" w:hAnsiTheme="majorHAnsi" w:cs="Times New Roman"/>
              <w:szCs w:val="24"/>
            </w:rPr>
          </w:rPrChange>
        </w:rPr>
        <w:t xml:space="preserve">.  </w:t>
      </w:r>
      <w:r w:rsidR="001F0B81" w:rsidRPr="00C80D05">
        <w:rPr>
          <w:szCs w:val="24"/>
          <w:rPrChange w:id="838" w:author="Bruce Brunschwig" w:date="2015-10-20T11:16:00Z">
            <w:rPr>
              <w:rFonts w:asciiTheme="majorHAnsi" w:eastAsia="Times New Roman" w:hAnsiTheme="majorHAnsi" w:cs="Times New Roman"/>
              <w:szCs w:val="24"/>
            </w:rPr>
          </w:rPrChange>
        </w:rPr>
        <w:t>To do this, place a piece of cardboard</w:t>
      </w:r>
      <w:r w:rsidR="00677F66" w:rsidRPr="00C80D05">
        <w:rPr>
          <w:szCs w:val="24"/>
          <w:rPrChange w:id="839" w:author="Bruce Brunschwig" w:date="2015-10-20T11:16:00Z">
            <w:rPr>
              <w:rFonts w:asciiTheme="majorHAnsi" w:eastAsia="Times New Roman" w:hAnsiTheme="majorHAnsi" w:cs="Times New Roman"/>
              <w:szCs w:val="24"/>
            </w:rPr>
          </w:rPrChange>
        </w:rPr>
        <w:t xml:space="preserve"> </w:t>
      </w:r>
      <w:r w:rsidR="001F0B81" w:rsidRPr="00C80D05">
        <w:rPr>
          <w:szCs w:val="24"/>
          <w:rPrChange w:id="840" w:author="Bruce Brunschwig" w:date="2015-10-20T11:16:00Z">
            <w:rPr>
              <w:rFonts w:asciiTheme="majorHAnsi" w:eastAsia="Times New Roman" w:hAnsiTheme="majorHAnsi" w:cs="Times New Roman"/>
              <w:szCs w:val="24"/>
            </w:rPr>
          </w:rPrChange>
        </w:rPr>
        <w:t>with a slit in it in front of the first window</w:t>
      </w:r>
      <w:r w:rsidR="00677F66" w:rsidRPr="00C80D05">
        <w:rPr>
          <w:szCs w:val="24"/>
          <w:rPrChange w:id="841" w:author="Bruce Brunschwig" w:date="2015-10-20T11:16:00Z">
            <w:rPr>
              <w:rFonts w:asciiTheme="majorHAnsi" w:eastAsia="Times New Roman" w:hAnsiTheme="majorHAnsi" w:cs="Times New Roman"/>
              <w:szCs w:val="24"/>
            </w:rPr>
          </w:rPrChange>
        </w:rPr>
        <w:t xml:space="preserve">.  </w:t>
      </w:r>
      <w:r w:rsidR="001F0B81" w:rsidRPr="00C80D05">
        <w:rPr>
          <w:szCs w:val="24"/>
          <w:rPrChange w:id="842" w:author="Bruce Brunschwig" w:date="2015-10-20T11:16:00Z">
            <w:rPr>
              <w:rFonts w:asciiTheme="majorHAnsi" w:eastAsia="Times New Roman" w:hAnsiTheme="majorHAnsi" w:cs="Times New Roman"/>
              <w:szCs w:val="24"/>
            </w:rPr>
          </w:rPrChange>
        </w:rPr>
        <w:t>Rotate the sample and you will see a back reflection (from the sample cell) on the piece of cardboard</w:t>
      </w:r>
      <w:r w:rsidR="00677F66" w:rsidRPr="00C80D05">
        <w:rPr>
          <w:szCs w:val="24"/>
          <w:rPrChange w:id="843" w:author="Bruce Brunschwig" w:date="2015-10-20T11:16:00Z">
            <w:rPr>
              <w:rFonts w:asciiTheme="majorHAnsi" w:eastAsia="Times New Roman" w:hAnsiTheme="majorHAnsi" w:cs="Times New Roman"/>
              <w:szCs w:val="24"/>
            </w:rPr>
          </w:rPrChange>
        </w:rPr>
        <w:t xml:space="preserve">.  </w:t>
      </w:r>
      <w:r w:rsidR="001F0B81" w:rsidRPr="00C80D05">
        <w:rPr>
          <w:szCs w:val="24"/>
          <w:rPrChange w:id="844" w:author="Bruce Brunschwig" w:date="2015-10-20T11:16:00Z">
            <w:rPr>
              <w:rFonts w:asciiTheme="majorHAnsi" w:eastAsia="Times New Roman" w:hAnsiTheme="majorHAnsi" w:cs="Times New Roman"/>
              <w:szCs w:val="24"/>
            </w:rPr>
          </w:rPrChange>
        </w:rPr>
        <w:t>Rotate the sample</w:t>
      </w:r>
      <w:r w:rsidR="00677F66" w:rsidRPr="00C80D05">
        <w:rPr>
          <w:szCs w:val="24"/>
          <w:rPrChange w:id="845" w:author="Bruce Brunschwig" w:date="2015-10-20T11:16:00Z">
            <w:rPr>
              <w:rFonts w:asciiTheme="majorHAnsi" w:eastAsia="Times New Roman" w:hAnsiTheme="majorHAnsi" w:cs="Times New Roman"/>
              <w:szCs w:val="24"/>
            </w:rPr>
          </w:rPrChange>
        </w:rPr>
        <w:t xml:space="preserve"> </w:t>
      </w:r>
      <w:r w:rsidR="001F0B81" w:rsidRPr="00C80D05">
        <w:rPr>
          <w:szCs w:val="24"/>
          <w:rPrChange w:id="846" w:author="Bruce Brunschwig" w:date="2015-10-20T11:16:00Z">
            <w:rPr>
              <w:rFonts w:asciiTheme="majorHAnsi" w:eastAsia="Times New Roman" w:hAnsiTheme="majorHAnsi" w:cs="Times New Roman"/>
              <w:szCs w:val="24"/>
            </w:rPr>
          </w:rPrChange>
        </w:rPr>
        <w:t>until the back reflection</w:t>
      </w:r>
      <w:r w:rsidR="00677F66" w:rsidRPr="00C80D05">
        <w:rPr>
          <w:szCs w:val="24"/>
          <w:rPrChange w:id="847" w:author="Bruce Brunschwig" w:date="2015-10-20T11:16:00Z">
            <w:rPr>
              <w:rFonts w:asciiTheme="majorHAnsi" w:eastAsia="Times New Roman" w:hAnsiTheme="majorHAnsi" w:cs="Times New Roman"/>
              <w:szCs w:val="24"/>
            </w:rPr>
          </w:rPrChange>
        </w:rPr>
        <w:t xml:space="preserve"> </w:t>
      </w:r>
      <w:r w:rsidR="001F0B81" w:rsidRPr="00C80D05">
        <w:rPr>
          <w:szCs w:val="24"/>
          <w:rPrChange w:id="848" w:author="Bruce Brunschwig" w:date="2015-10-20T11:16:00Z">
            <w:rPr>
              <w:rFonts w:asciiTheme="majorHAnsi" w:eastAsia="Times New Roman" w:hAnsiTheme="majorHAnsi" w:cs="Times New Roman"/>
              <w:szCs w:val="24"/>
            </w:rPr>
          </w:rPrChange>
        </w:rPr>
        <w:t>is over the slit in the cardboard</w:t>
      </w:r>
      <w:r w:rsidR="00677F66" w:rsidRPr="00C80D05">
        <w:rPr>
          <w:szCs w:val="24"/>
          <w:rPrChange w:id="849" w:author="Bruce Brunschwig" w:date="2015-10-20T11:16:00Z">
            <w:rPr>
              <w:rFonts w:asciiTheme="majorHAnsi" w:eastAsia="Times New Roman" w:hAnsiTheme="majorHAnsi" w:cs="Times New Roman"/>
              <w:szCs w:val="24"/>
            </w:rPr>
          </w:rPrChange>
        </w:rPr>
        <w:t xml:space="preserve">.  </w:t>
      </w:r>
      <w:r w:rsidR="001F0B81" w:rsidRPr="00C80D05">
        <w:rPr>
          <w:szCs w:val="24"/>
          <w:rPrChange w:id="850" w:author="Bruce Brunschwig" w:date="2015-10-20T11:16:00Z">
            <w:rPr>
              <w:rFonts w:asciiTheme="majorHAnsi" w:eastAsia="Times New Roman" w:hAnsiTheme="majorHAnsi" w:cs="Times New Roman"/>
              <w:szCs w:val="24"/>
            </w:rPr>
          </w:rPrChange>
        </w:rPr>
        <w:t xml:space="preserve">You want to adjust the sample so that </w:t>
      </w:r>
      <w:r w:rsidR="000B0A9D" w:rsidRPr="00C80D05">
        <w:rPr>
          <w:szCs w:val="24"/>
          <w:rPrChange w:id="851" w:author="Bruce Brunschwig" w:date="2015-10-20T11:16:00Z">
            <w:rPr>
              <w:rFonts w:asciiTheme="majorHAnsi" w:eastAsia="Times New Roman" w:hAnsiTheme="majorHAnsi" w:cs="Times New Roman"/>
              <w:szCs w:val="24"/>
            </w:rPr>
          </w:rPrChange>
        </w:rPr>
        <w:t>the back reflection</w:t>
      </w:r>
      <w:r w:rsidR="001F0B81" w:rsidRPr="00C80D05">
        <w:rPr>
          <w:szCs w:val="24"/>
          <w:rPrChange w:id="852" w:author="Bruce Brunschwig" w:date="2015-10-20T11:16:00Z">
            <w:rPr>
              <w:rFonts w:asciiTheme="majorHAnsi" w:eastAsia="Times New Roman" w:hAnsiTheme="majorHAnsi" w:cs="Times New Roman"/>
              <w:szCs w:val="24"/>
            </w:rPr>
          </w:rPrChange>
        </w:rPr>
        <w:t xml:space="preserve"> overlaps the hole both vertically and horizontally.</w:t>
      </w:r>
      <w:r w:rsidRPr="00C80D05">
        <w:rPr>
          <w:szCs w:val="24"/>
          <w:rPrChange w:id="853" w:author="Bruce Brunschwig" w:date="2015-10-20T11:16:00Z">
            <w:rPr>
              <w:rFonts w:asciiTheme="majorHAnsi" w:eastAsia="Times New Roman" w:hAnsiTheme="majorHAnsi" w:cs="Times New Roman"/>
              <w:szCs w:val="24"/>
            </w:rPr>
          </w:rPrChange>
        </w:rPr>
        <w:t xml:space="preserve"> Write down the angle corresponding to the 90° position and switch off lights (you can use the small desktop lamp).</w:t>
      </w:r>
    </w:p>
    <w:p w14:paraId="1CE5690C" w14:textId="3B939A6D" w:rsidR="003A6665" w:rsidDel="00C80D05" w:rsidRDefault="00C80D05" w:rsidP="00C80D05">
      <w:pPr>
        <w:pStyle w:val="ListParagraph"/>
        <w:numPr>
          <w:ilvl w:val="0"/>
          <w:numId w:val="28"/>
        </w:numPr>
        <w:rPr>
          <w:del w:id="854" w:author="Bruce Brunschwig" w:date="2015-10-20T11:24:00Z"/>
          <w:szCs w:val="24"/>
        </w:rPr>
        <w:pPrChange w:id="855" w:author="Bruce Brunschwig" w:date="2015-10-20T11:24:00Z">
          <w:pPr>
            <w:pStyle w:val="ListParagraph"/>
            <w:numPr>
              <w:numId w:val="16"/>
            </w:numPr>
            <w:spacing w:before="10" w:after="100" w:line="240" w:lineRule="auto"/>
            <w:ind w:right="107" w:hanging="360"/>
            <w:jc w:val="both"/>
          </w:pPr>
        </w:pPrChange>
      </w:pPr>
      <w:r w:rsidRPr="007A0DEC">
        <w:rPr>
          <w:szCs w:val="24"/>
          <w:rPrChange w:id="856" w:author="Bruce Brunschwig" w:date="2015-10-20T10:51:00Z">
            <w:rPr>
              <w:noProof/>
            </w:rPr>
          </w:rPrChange>
        </w:rPr>
        <w:drawing>
          <wp:anchor distT="0" distB="0" distL="114300" distR="114300" simplePos="0" relativeHeight="251672576" behindDoc="0" locked="0" layoutInCell="1" allowOverlap="1" wp14:anchorId="4C608D63" wp14:editId="4E4BCD7A">
            <wp:simplePos x="0" y="0"/>
            <wp:positionH relativeFrom="column">
              <wp:posOffset>1676400</wp:posOffset>
            </wp:positionH>
            <wp:positionV relativeFrom="paragraph">
              <wp:posOffset>1034415</wp:posOffset>
            </wp:positionV>
            <wp:extent cx="4476750" cy="20764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50212" b="63051"/>
                    <a:stretch/>
                  </pic:blipFill>
                  <pic:spPr bwMode="auto">
                    <a:xfrm>
                      <a:off x="0" y="0"/>
                      <a:ext cx="4476750" cy="2076450"/>
                    </a:xfrm>
                    <a:prstGeom prst="rect">
                      <a:avLst/>
                    </a:prstGeom>
                    <a:ln>
                      <a:noFill/>
                    </a:ln>
                    <a:extLst>
                      <a:ext uri="{53640926-AAD7-44d8-BBD7-CCE9431645EC}">
                        <a14:shadowObscured xmlns:a14="http://schemas.microsoft.com/office/drawing/2010/main"/>
                      </a:ext>
                    </a:extLst>
                  </pic:spPr>
                </pic:pic>
              </a:graphicData>
            </a:graphic>
          </wp:anchor>
        </w:drawing>
      </w:r>
      <w:r w:rsidR="00327808" w:rsidRPr="00C80D05">
        <w:rPr>
          <w:szCs w:val="24"/>
          <w:rPrChange w:id="857" w:author="Bruce Brunschwig" w:date="2015-10-20T11:16:00Z">
            <w:rPr>
              <w:rFonts w:asciiTheme="majorHAnsi" w:eastAsia="Times New Roman" w:hAnsiTheme="majorHAnsi" w:cs="Times New Roman"/>
              <w:szCs w:val="24"/>
            </w:rPr>
          </w:rPrChange>
        </w:rPr>
        <w:t>In "stark top 830</w:t>
      </w:r>
      <w:r w:rsidR="00440A40" w:rsidRPr="00C80D05">
        <w:rPr>
          <w:szCs w:val="24"/>
          <w:rPrChange w:id="858" w:author="Bruce Brunschwig" w:date="2015-10-20T11:16:00Z">
            <w:rPr>
              <w:rFonts w:asciiTheme="majorHAnsi" w:eastAsia="Times New Roman" w:hAnsiTheme="majorHAnsi" w:cs="Times New Roman"/>
              <w:szCs w:val="24"/>
            </w:rPr>
          </w:rPrChange>
        </w:rPr>
        <w:t xml:space="preserve"> </w:t>
      </w:r>
      <w:r w:rsidR="00133C92" w:rsidRPr="00C80D05">
        <w:rPr>
          <w:szCs w:val="24"/>
          <w:rPrChange w:id="859" w:author="Bruce Brunschwig" w:date="2015-10-20T11:16:00Z">
            <w:rPr>
              <w:rFonts w:asciiTheme="majorHAnsi" w:eastAsia="Times New Roman" w:hAnsiTheme="majorHAnsi" w:cs="Times New Roman"/>
              <w:szCs w:val="24"/>
            </w:rPr>
          </w:rPrChange>
        </w:rPr>
        <w:t>2012.vi</w:t>
      </w:r>
      <w:r w:rsidR="00327808" w:rsidRPr="00C80D05">
        <w:rPr>
          <w:szCs w:val="24"/>
          <w:rPrChange w:id="860" w:author="Bruce Brunschwig" w:date="2015-10-20T11:16:00Z">
            <w:rPr>
              <w:rFonts w:asciiTheme="majorHAnsi" w:eastAsia="Times New Roman" w:hAnsiTheme="majorHAnsi" w:cs="Times New Roman"/>
              <w:szCs w:val="24"/>
            </w:rPr>
          </w:rPrChange>
        </w:rPr>
        <w:t xml:space="preserve">", set the start and </w:t>
      </w:r>
      <w:r w:rsidR="00133C92" w:rsidRPr="00C80D05">
        <w:rPr>
          <w:szCs w:val="24"/>
          <w:rPrChange w:id="861" w:author="Bruce Brunschwig" w:date="2015-10-20T11:16:00Z">
            <w:rPr>
              <w:rFonts w:asciiTheme="majorHAnsi" w:eastAsia="Times New Roman" w:hAnsiTheme="majorHAnsi" w:cs="Times New Roman"/>
              <w:szCs w:val="24"/>
              <w:u w:val="single"/>
            </w:rPr>
          </w:rPrChange>
        </w:rPr>
        <w:t>end</w:t>
      </w:r>
      <w:r w:rsidR="00327808" w:rsidRPr="00C80D05">
        <w:rPr>
          <w:szCs w:val="24"/>
          <w:rPrChange w:id="862" w:author="Bruce Brunschwig" w:date="2015-10-20T11:16:00Z">
            <w:rPr>
              <w:rFonts w:asciiTheme="majorHAnsi" w:eastAsia="Times New Roman" w:hAnsiTheme="majorHAnsi" w:cs="Times New Roman"/>
              <w:szCs w:val="24"/>
            </w:rPr>
          </w:rPrChange>
        </w:rPr>
        <w:t xml:space="preserve"> wavelengths to the desired </w:t>
      </w:r>
      <w:r w:rsidR="00B93CDC" w:rsidRPr="00C80D05">
        <w:rPr>
          <w:szCs w:val="24"/>
          <w:rPrChange w:id="863" w:author="Bruce Brunschwig" w:date="2015-10-20T11:16:00Z">
            <w:rPr>
              <w:rFonts w:asciiTheme="majorHAnsi" w:eastAsia="Times New Roman" w:hAnsiTheme="majorHAnsi" w:cs="Times New Roman"/>
              <w:szCs w:val="24"/>
            </w:rPr>
          </w:rPrChange>
        </w:rPr>
        <w:t>numbers,</w:t>
      </w:r>
      <w:r w:rsidR="00327808" w:rsidRPr="00C80D05">
        <w:rPr>
          <w:szCs w:val="24"/>
          <w:rPrChange w:id="864" w:author="Bruce Brunschwig" w:date="2015-10-20T11:16:00Z">
            <w:rPr>
              <w:rFonts w:asciiTheme="majorHAnsi" w:eastAsia="Times New Roman" w:hAnsiTheme="majorHAnsi" w:cs="Times New Roman"/>
              <w:szCs w:val="24"/>
            </w:rPr>
          </w:rPrChange>
        </w:rPr>
        <w:t xml:space="preserve"> adjust the step size to </w:t>
      </w:r>
      <w:r w:rsidR="00461D09" w:rsidRPr="00C80D05">
        <w:rPr>
          <w:szCs w:val="24"/>
          <w:rPrChange w:id="865" w:author="Bruce Brunschwig" w:date="2015-10-20T11:16:00Z">
            <w:rPr>
              <w:rFonts w:asciiTheme="majorHAnsi" w:eastAsia="Times New Roman" w:hAnsiTheme="majorHAnsi" w:cs="Times New Roman"/>
              <w:szCs w:val="24"/>
            </w:rPr>
          </w:rPrChange>
        </w:rPr>
        <w:t>1.</w:t>
      </w:r>
      <w:r w:rsidR="00133C92" w:rsidRPr="00C80D05">
        <w:rPr>
          <w:szCs w:val="24"/>
          <w:rPrChange w:id="866" w:author="Bruce Brunschwig" w:date="2015-10-20T11:16:00Z">
            <w:rPr>
              <w:rFonts w:asciiTheme="majorHAnsi" w:eastAsia="Times New Roman" w:hAnsiTheme="majorHAnsi" w:cs="Times New Roman"/>
              <w:szCs w:val="24"/>
            </w:rPr>
          </w:rPrChange>
        </w:rPr>
        <w:t>2</w:t>
      </w:r>
      <w:r w:rsidR="00461D09" w:rsidRPr="00C80D05">
        <w:rPr>
          <w:szCs w:val="24"/>
          <w:rPrChange w:id="867" w:author="Bruce Brunschwig" w:date="2015-10-20T11:16:00Z">
            <w:rPr>
              <w:rFonts w:asciiTheme="majorHAnsi" w:eastAsia="Times New Roman" w:hAnsiTheme="majorHAnsi" w:cs="Times New Roman"/>
              <w:szCs w:val="24"/>
            </w:rPr>
          </w:rPrChange>
        </w:rPr>
        <w:t>5</w:t>
      </w:r>
      <w:r w:rsidR="00440A40" w:rsidRPr="00C80D05">
        <w:rPr>
          <w:szCs w:val="24"/>
          <w:rPrChange w:id="868" w:author="Bruce Brunschwig" w:date="2015-10-20T11:16:00Z">
            <w:rPr>
              <w:rFonts w:asciiTheme="majorHAnsi" w:eastAsia="Times New Roman" w:hAnsiTheme="majorHAnsi" w:cs="Times New Roman"/>
              <w:szCs w:val="24"/>
            </w:rPr>
          </w:rPrChange>
        </w:rPr>
        <w:t xml:space="preserve"> </w:t>
      </w:r>
      <w:r w:rsidR="00327808" w:rsidRPr="00C80D05">
        <w:rPr>
          <w:szCs w:val="24"/>
          <w:rPrChange w:id="869" w:author="Bruce Brunschwig" w:date="2015-10-20T11:16:00Z">
            <w:rPr>
              <w:rFonts w:asciiTheme="majorHAnsi" w:eastAsia="Times New Roman" w:hAnsiTheme="majorHAnsi" w:cs="Times New Roman"/>
              <w:szCs w:val="24"/>
            </w:rPr>
          </w:rPrChange>
        </w:rPr>
        <w:t>nm and the time/point to 1.</w:t>
      </w:r>
      <w:r w:rsidR="00461D09" w:rsidRPr="00C80D05">
        <w:rPr>
          <w:szCs w:val="24"/>
          <w:rPrChange w:id="870" w:author="Bruce Brunschwig" w:date="2015-10-20T11:16:00Z">
            <w:rPr>
              <w:rFonts w:asciiTheme="majorHAnsi" w:eastAsia="Times New Roman" w:hAnsiTheme="majorHAnsi" w:cs="Times New Roman"/>
              <w:szCs w:val="24"/>
            </w:rPr>
          </w:rPrChange>
        </w:rPr>
        <w:t>5</w:t>
      </w:r>
      <w:r w:rsidR="00327808" w:rsidRPr="00C80D05">
        <w:rPr>
          <w:szCs w:val="24"/>
          <w:rPrChange w:id="871" w:author="Bruce Brunschwig" w:date="2015-10-20T11:16:00Z">
            <w:rPr>
              <w:rFonts w:asciiTheme="majorHAnsi" w:eastAsia="Times New Roman" w:hAnsiTheme="majorHAnsi" w:cs="Times New Roman"/>
              <w:szCs w:val="24"/>
            </w:rPr>
          </w:rPrChange>
        </w:rPr>
        <w:t xml:space="preserve"> s/pt</w:t>
      </w:r>
      <w:r w:rsidR="00677F66" w:rsidRPr="00C80D05">
        <w:rPr>
          <w:szCs w:val="24"/>
          <w:rPrChange w:id="872" w:author="Bruce Brunschwig" w:date="2015-10-20T11:16:00Z">
            <w:rPr>
              <w:rFonts w:asciiTheme="majorHAnsi" w:eastAsia="Times New Roman" w:hAnsiTheme="majorHAnsi" w:cs="Times New Roman"/>
              <w:szCs w:val="24"/>
            </w:rPr>
          </w:rPrChange>
        </w:rPr>
        <w:t xml:space="preserve">.  </w:t>
      </w:r>
      <w:r w:rsidR="0094059B" w:rsidRPr="00C80D05">
        <w:rPr>
          <w:szCs w:val="24"/>
          <w:rPrChange w:id="873" w:author="Bruce Brunschwig" w:date="2015-10-20T11:16:00Z">
            <w:rPr>
              <w:rFonts w:asciiTheme="majorHAnsi" w:eastAsia="Times New Roman" w:hAnsiTheme="majorHAnsi" w:cs="Times New Roman"/>
              <w:szCs w:val="24"/>
            </w:rPr>
          </w:rPrChange>
        </w:rPr>
        <w:t>(</w:t>
      </w:r>
      <w:proofErr w:type="gramStart"/>
      <w:r w:rsidR="0094059B" w:rsidRPr="00C80D05">
        <w:rPr>
          <w:szCs w:val="24"/>
          <w:rPrChange w:id="874" w:author="Bruce Brunschwig" w:date="2015-10-20T11:16:00Z">
            <w:rPr>
              <w:rFonts w:asciiTheme="majorHAnsi" w:eastAsia="Times New Roman" w:hAnsiTheme="majorHAnsi" w:cs="Times New Roman"/>
              <w:szCs w:val="24"/>
            </w:rPr>
          </w:rPrChange>
        </w:rPr>
        <w:t>see</w:t>
      </w:r>
      <w:proofErr w:type="gramEnd"/>
      <w:r w:rsidR="0094059B" w:rsidRPr="00C80D05">
        <w:rPr>
          <w:szCs w:val="24"/>
          <w:rPrChange w:id="875" w:author="Bruce Brunschwig" w:date="2015-10-20T11:16:00Z">
            <w:rPr>
              <w:rFonts w:asciiTheme="majorHAnsi" w:eastAsia="Times New Roman" w:hAnsiTheme="majorHAnsi" w:cs="Times New Roman"/>
              <w:szCs w:val="24"/>
            </w:rPr>
          </w:rPrChange>
        </w:rPr>
        <w:t xml:space="preserve"> snapshot below). </w:t>
      </w:r>
      <w:r w:rsidR="00327808" w:rsidRPr="00C80D05">
        <w:rPr>
          <w:szCs w:val="24"/>
          <w:rPrChange w:id="876" w:author="Bruce Brunschwig" w:date="2015-10-20T11:16:00Z">
            <w:rPr>
              <w:rFonts w:asciiTheme="majorHAnsi" w:eastAsia="Times New Roman" w:hAnsiTheme="majorHAnsi" w:cs="Times New Roman"/>
              <w:szCs w:val="24"/>
            </w:rPr>
          </w:rPrChange>
        </w:rPr>
        <w:t xml:space="preserve">Run the program by clicking the </w:t>
      </w:r>
      <w:r w:rsidR="00440A40" w:rsidRPr="00C80D05">
        <w:rPr>
          <w:szCs w:val="24"/>
          <w:rPrChange w:id="877" w:author="Bruce Brunschwig" w:date="2015-10-20T11:16:00Z">
            <w:rPr>
              <w:rFonts w:asciiTheme="majorHAnsi" w:eastAsia="Times New Roman" w:hAnsiTheme="majorHAnsi" w:cs="Times New Roman"/>
              <w:szCs w:val="24"/>
            </w:rPr>
          </w:rPrChange>
        </w:rPr>
        <w:t>arrow</w:t>
      </w:r>
      <w:r w:rsidR="00327808" w:rsidRPr="00C80D05">
        <w:rPr>
          <w:szCs w:val="24"/>
          <w:rPrChange w:id="878" w:author="Bruce Brunschwig" w:date="2015-10-20T11:16:00Z">
            <w:rPr>
              <w:rFonts w:asciiTheme="majorHAnsi" w:eastAsia="Times New Roman" w:hAnsiTheme="majorHAnsi" w:cs="Times New Roman"/>
              <w:szCs w:val="24"/>
            </w:rPr>
          </w:rPrChange>
        </w:rPr>
        <w:t xml:space="preserve"> button</w:t>
      </w:r>
      <w:r w:rsidR="00677F66" w:rsidRPr="00C80D05">
        <w:rPr>
          <w:szCs w:val="24"/>
          <w:rPrChange w:id="879" w:author="Bruce Brunschwig" w:date="2015-10-20T11:16:00Z">
            <w:rPr>
              <w:rFonts w:asciiTheme="majorHAnsi" w:eastAsia="Times New Roman" w:hAnsiTheme="majorHAnsi" w:cs="Times New Roman"/>
              <w:szCs w:val="24"/>
            </w:rPr>
          </w:rPrChange>
        </w:rPr>
        <w:t xml:space="preserve">.  </w:t>
      </w:r>
      <w:r w:rsidR="00327808" w:rsidRPr="00C80D05">
        <w:rPr>
          <w:szCs w:val="24"/>
          <w:rPrChange w:id="880" w:author="Bruce Brunschwig" w:date="2015-10-20T11:16:00Z">
            <w:rPr>
              <w:rFonts w:asciiTheme="majorHAnsi" w:eastAsia="Times New Roman" w:hAnsiTheme="majorHAnsi" w:cs="Times New Roman"/>
              <w:szCs w:val="24"/>
            </w:rPr>
          </w:rPrChange>
        </w:rPr>
        <w:t xml:space="preserve">This will be a </w:t>
      </w:r>
      <w:r w:rsidR="00461D09" w:rsidRPr="00C80D05">
        <w:rPr>
          <w:szCs w:val="24"/>
          <w:rPrChange w:id="881" w:author="Bruce Brunschwig" w:date="2015-10-20T11:16:00Z">
            <w:rPr>
              <w:rFonts w:asciiTheme="majorHAnsi" w:eastAsia="Times New Roman" w:hAnsiTheme="majorHAnsi" w:cs="Times New Roman"/>
              <w:szCs w:val="24"/>
            </w:rPr>
          </w:rPrChange>
        </w:rPr>
        <w:t>high resolution</w:t>
      </w:r>
      <w:r w:rsidR="00327808" w:rsidRPr="00C80D05">
        <w:rPr>
          <w:szCs w:val="24"/>
          <w:rPrChange w:id="882" w:author="Bruce Brunschwig" w:date="2015-10-20T11:16:00Z">
            <w:rPr>
              <w:rFonts w:asciiTheme="majorHAnsi" w:eastAsia="Times New Roman" w:hAnsiTheme="majorHAnsi" w:cs="Times New Roman"/>
              <w:szCs w:val="24"/>
            </w:rPr>
          </w:rPrChange>
        </w:rPr>
        <w:t xml:space="preserve"> </w:t>
      </w:r>
      <w:r w:rsidR="005B37F6" w:rsidRPr="00C80D05">
        <w:rPr>
          <w:szCs w:val="24"/>
          <w:rPrChange w:id="883" w:author="Bruce Brunschwig" w:date="2015-10-20T11:16:00Z">
            <w:rPr>
              <w:rFonts w:asciiTheme="majorHAnsi" w:eastAsia="Times New Roman" w:hAnsiTheme="majorHAnsi" w:cs="Times New Roman"/>
              <w:szCs w:val="24"/>
            </w:rPr>
          </w:rPrChange>
        </w:rPr>
        <w:t xml:space="preserve">90° </w:t>
      </w:r>
      <w:r w:rsidR="00327808" w:rsidRPr="00C80D05">
        <w:rPr>
          <w:szCs w:val="24"/>
          <w:rPrChange w:id="884" w:author="Bruce Brunschwig" w:date="2015-10-20T11:16:00Z">
            <w:rPr>
              <w:rFonts w:asciiTheme="majorHAnsi" w:eastAsia="Times New Roman" w:hAnsiTheme="majorHAnsi" w:cs="Times New Roman"/>
              <w:szCs w:val="24"/>
            </w:rPr>
          </w:rPrChange>
        </w:rPr>
        <w:t xml:space="preserve">background to use when recording </w:t>
      </w:r>
      <w:r w:rsidR="00461D09" w:rsidRPr="00C80D05">
        <w:rPr>
          <w:szCs w:val="24"/>
          <w:rPrChange w:id="885" w:author="Bruce Brunschwig" w:date="2015-10-20T11:16:00Z">
            <w:rPr>
              <w:rFonts w:asciiTheme="majorHAnsi" w:eastAsia="Times New Roman" w:hAnsiTheme="majorHAnsi" w:cs="Times New Roman"/>
              <w:szCs w:val="24"/>
            </w:rPr>
          </w:rPrChange>
        </w:rPr>
        <w:t xml:space="preserve">the </w:t>
      </w:r>
      <w:r w:rsidR="00133C92" w:rsidRPr="00C80D05">
        <w:rPr>
          <w:szCs w:val="24"/>
          <w:rPrChange w:id="886" w:author="Bruce Brunschwig" w:date="2015-10-20T11:16:00Z">
            <w:rPr>
              <w:rFonts w:asciiTheme="majorHAnsi" w:eastAsia="Times New Roman" w:hAnsiTheme="majorHAnsi" w:cs="Times New Roman"/>
              <w:szCs w:val="24"/>
            </w:rPr>
          </w:rPrChange>
        </w:rPr>
        <w:t>S</w:t>
      </w:r>
      <w:r w:rsidR="00461D09" w:rsidRPr="00C80D05">
        <w:rPr>
          <w:szCs w:val="24"/>
          <w:rPrChange w:id="887" w:author="Bruce Brunschwig" w:date="2015-10-20T11:16:00Z">
            <w:rPr>
              <w:rFonts w:asciiTheme="majorHAnsi" w:eastAsia="Times New Roman" w:hAnsiTheme="majorHAnsi" w:cs="Times New Roman"/>
              <w:szCs w:val="24"/>
            </w:rPr>
          </w:rPrChange>
        </w:rPr>
        <w:t>tark</w:t>
      </w:r>
      <w:r w:rsidR="00327808" w:rsidRPr="00C80D05">
        <w:rPr>
          <w:szCs w:val="24"/>
          <w:rPrChange w:id="888" w:author="Bruce Brunschwig" w:date="2015-10-20T11:16:00Z">
            <w:rPr>
              <w:rFonts w:asciiTheme="majorHAnsi" w:eastAsia="Times New Roman" w:hAnsiTheme="majorHAnsi" w:cs="Times New Roman"/>
              <w:szCs w:val="24"/>
            </w:rPr>
          </w:rPrChange>
        </w:rPr>
        <w:t xml:space="preserve"> spectra.</w:t>
      </w:r>
      <w:r w:rsidR="00461D09" w:rsidRPr="00C80D05">
        <w:rPr>
          <w:szCs w:val="24"/>
          <w:rPrChange w:id="889" w:author="Bruce Brunschwig" w:date="2015-10-20T11:16:00Z">
            <w:rPr>
              <w:rFonts w:asciiTheme="majorHAnsi" w:eastAsia="Times New Roman" w:hAnsiTheme="majorHAnsi" w:cs="Times New Roman"/>
              <w:szCs w:val="24"/>
            </w:rPr>
          </w:rPrChange>
        </w:rPr>
        <w:t xml:space="preserve">  </w:t>
      </w:r>
      <w:r w:rsidR="000B0A9D" w:rsidRPr="00C80D05">
        <w:rPr>
          <w:szCs w:val="24"/>
          <w:rPrChange w:id="890" w:author="Bruce Brunschwig" w:date="2015-10-20T11:16:00Z">
            <w:rPr>
              <w:rFonts w:asciiTheme="majorHAnsi" w:eastAsia="Times New Roman" w:hAnsiTheme="majorHAnsi" w:cs="Times New Roman"/>
              <w:szCs w:val="24"/>
            </w:rPr>
          </w:rPrChange>
        </w:rPr>
        <w:t xml:space="preserve">Make sure the background covers the full </w:t>
      </w:r>
      <w:r w:rsidR="00133C92" w:rsidRPr="00C80D05">
        <w:rPr>
          <w:szCs w:val="24"/>
          <w:rPrChange w:id="891" w:author="Bruce Brunschwig" w:date="2015-10-20T11:16:00Z">
            <w:rPr>
              <w:rFonts w:asciiTheme="majorHAnsi" w:eastAsia="Times New Roman" w:hAnsiTheme="majorHAnsi" w:cs="Times New Roman"/>
              <w:szCs w:val="24"/>
            </w:rPr>
          </w:rPrChange>
        </w:rPr>
        <w:t>range</w:t>
      </w:r>
      <w:r w:rsidR="000B0A9D" w:rsidRPr="00C80D05">
        <w:rPr>
          <w:szCs w:val="24"/>
          <w:rPrChange w:id="892" w:author="Bruce Brunschwig" w:date="2015-10-20T11:16:00Z">
            <w:rPr>
              <w:rFonts w:asciiTheme="majorHAnsi" w:eastAsia="Times New Roman" w:hAnsiTheme="majorHAnsi" w:cs="Times New Roman"/>
              <w:szCs w:val="24"/>
            </w:rPr>
          </w:rPrChange>
        </w:rPr>
        <w:t xml:space="preserve"> of wavelengths that</w:t>
      </w:r>
      <w:r w:rsidR="00677F66" w:rsidRPr="00C80D05">
        <w:rPr>
          <w:szCs w:val="24"/>
          <w:rPrChange w:id="893" w:author="Bruce Brunschwig" w:date="2015-10-20T11:16:00Z">
            <w:rPr>
              <w:rFonts w:asciiTheme="majorHAnsi" w:eastAsia="Times New Roman" w:hAnsiTheme="majorHAnsi" w:cs="Times New Roman"/>
              <w:szCs w:val="24"/>
            </w:rPr>
          </w:rPrChange>
        </w:rPr>
        <w:t xml:space="preserve"> </w:t>
      </w:r>
      <w:r w:rsidR="000B0A9D" w:rsidRPr="00C80D05">
        <w:rPr>
          <w:szCs w:val="24"/>
          <w:rPrChange w:id="894" w:author="Bruce Brunschwig" w:date="2015-10-20T11:16:00Z">
            <w:rPr>
              <w:rFonts w:asciiTheme="majorHAnsi" w:eastAsia="Times New Roman" w:hAnsiTheme="majorHAnsi" w:cs="Times New Roman"/>
              <w:szCs w:val="24"/>
            </w:rPr>
          </w:rPrChange>
        </w:rPr>
        <w:t>you want to cover with the Stark spectrum.</w:t>
      </w:r>
    </w:p>
    <w:p w14:paraId="41C5E42A" w14:textId="77777777" w:rsidR="00C80D05" w:rsidRPr="00C80D05" w:rsidRDefault="00C80D05" w:rsidP="00C80D05">
      <w:pPr>
        <w:pStyle w:val="ListParagraph"/>
        <w:numPr>
          <w:ilvl w:val="0"/>
          <w:numId w:val="28"/>
        </w:numPr>
        <w:rPr>
          <w:ins w:id="895" w:author="Bruce Brunschwig" w:date="2015-10-20T11:24:00Z"/>
          <w:szCs w:val="24"/>
          <w:rPrChange w:id="896" w:author="Bruce Brunschwig" w:date="2015-10-20T11:16:00Z">
            <w:rPr>
              <w:ins w:id="897" w:author="Bruce Brunschwig" w:date="2015-10-20T11:24:00Z"/>
              <w:rFonts w:asciiTheme="majorHAnsi" w:eastAsia="Times New Roman" w:hAnsiTheme="majorHAnsi" w:cs="Times New Roman"/>
              <w:szCs w:val="24"/>
            </w:rPr>
          </w:rPrChange>
        </w:rPr>
        <w:pPrChange w:id="898" w:author="Bruce Brunschwig" w:date="2015-10-20T11:16:00Z">
          <w:pPr>
            <w:pStyle w:val="ListParagraph"/>
            <w:numPr>
              <w:numId w:val="16"/>
            </w:numPr>
            <w:spacing w:before="10" w:after="100" w:line="240" w:lineRule="auto"/>
            <w:ind w:right="107" w:hanging="360"/>
            <w:jc w:val="both"/>
          </w:pPr>
        </w:pPrChange>
      </w:pPr>
    </w:p>
    <w:p w14:paraId="27FBBE03" w14:textId="7E4F1989" w:rsidR="0094059B" w:rsidRPr="00C80D05" w:rsidDel="00C80D05" w:rsidRDefault="0094059B" w:rsidP="007A0DEC">
      <w:pPr>
        <w:pStyle w:val="ListParagraph"/>
        <w:numPr>
          <w:ilvl w:val="0"/>
          <w:numId w:val="28"/>
        </w:numPr>
        <w:rPr>
          <w:del w:id="899" w:author="Bruce Brunschwig" w:date="2015-10-20T11:23:00Z"/>
          <w:szCs w:val="24"/>
          <w:rPrChange w:id="900" w:author="Bruce Brunschwig" w:date="2015-10-20T11:24:00Z">
            <w:rPr>
              <w:del w:id="901" w:author="Bruce Brunschwig" w:date="2015-10-20T11:23:00Z"/>
              <w:noProof/>
              <w:lang w:val="en-GB" w:eastAsia="en-GB"/>
            </w:rPr>
          </w:rPrChange>
        </w:rPr>
        <w:pPrChange w:id="902" w:author="Bruce Brunschwig" w:date="2015-10-20T10:50:00Z">
          <w:pPr>
            <w:pStyle w:val="ListParagraph"/>
            <w:spacing w:before="10" w:after="100" w:line="240" w:lineRule="auto"/>
            <w:ind w:right="107"/>
            <w:jc w:val="both"/>
          </w:pPr>
        </w:pPrChange>
      </w:pPr>
    </w:p>
    <w:p w14:paraId="7FB54BF5" w14:textId="16B1A41E" w:rsidR="0094059B" w:rsidRPr="007A0DEC" w:rsidDel="00C80D05" w:rsidRDefault="0094059B" w:rsidP="00C80D05">
      <w:pPr>
        <w:pStyle w:val="ListParagraph"/>
        <w:rPr>
          <w:del w:id="903" w:author="Bruce Brunschwig" w:date="2015-10-20T11:23:00Z"/>
          <w:rPrChange w:id="904" w:author="Bruce Brunschwig" w:date="2015-10-20T10:51:00Z">
            <w:rPr>
              <w:del w:id="905" w:author="Bruce Brunschwig" w:date="2015-10-20T11:23:00Z"/>
              <w:noProof/>
              <w:lang w:val="en-GB" w:eastAsia="en-GB"/>
            </w:rPr>
          </w:rPrChange>
        </w:rPr>
        <w:pPrChange w:id="906" w:author="Bruce Brunschwig" w:date="2015-10-20T11:24:00Z">
          <w:pPr>
            <w:pStyle w:val="ListParagraph"/>
            <w:spacing w:before="10" w:after="100" w:line="240" w:lineRule="auto"/>
            <w:ind w:right="107"/>
            <w:jc w:val="both"/>
          </w:pPr>
        </w:pPrChange>
      </w:pPr>
    </w:p>
    <w:p w14:paraId="692FF228" w14:textId="37F1CE64" w:rsidR="0094059B" w:rsidRPr="007A0DEC" w:rsidDel="00C80D05" w:rsidRDefault="0094059B" w:rsidP="00C80D05">
      <w:pPr>
        <w:pStyle w:val="ListParagraph"/>
        <w:rPr>
          <w:del w:id="907" w:author="Bruce Brunschwig" w:date="2015-10-20T11:23:00Z"/>
          <w:rPrChange w:id="908" w:author="Bruce Brunschwig" w:date="2015-10-20T10:51:00Z">
            <w:rPr>
              <w:del w:id="909" w:author="Bruce Brunschwig" w:date="2015-10-20T11:23:00Z"/>
              <w:noProof/>
              <w:lang w:val="en-GB" w:eastAsia="en-GB"/>
            </w:rPr>
          </w:rPrChange>
        </w:rPr>
        <w:pPrChange w:id="910" w:author="Bruce Brunschwig" w:date="2015-10-20T11:24:00Z">
          <w:pPr>
            <w:pStyle w:val="ListParagraph"/>
            <w:spacing w:before="10" w:after="100" w:line="240" w:lineRule="auto"/>
            <w:ind w:right="107"/>
            <w:jc w:val="both"/>
          </w:pPr>
        </w:pPrChange>
      </w:pPr>
    </w:p>
    <w:p w14:paraId="6F69E7FB" w14:textId="5287B4B5" w:rsidR="0094059B" w:rsidRPr="007A0DEC" w:rsidDel="00C80D05" w:rsidRDefault="0094059B" w:rsidP="00C80D05">
      <w:pPr>
        <w:pStyle w:val="ListParagraph"/>
        <w:rPr>
          <w:del w:id="911" w:author="Bruce Brunschwig" w:date="2015-10-20T11:23:00Z"/>
          <w:rPrChange w:id="912" w:author="Bruce Brunschwig" w:date="2015-10-20T10:51:00Z">
            <w:rPr>
              <w:del w:id="913" w:author="Bruce Brunschwig" w:date="2015-10-20T11:23:00Z"/>
              <w:noProof/>
              <w:lang w:val="en-GB" w:eastAsia="en-GB"/>
            </w:rPr>
          </w:rPrChange>
        </w:rPr>
        <w:pPrChange w:id="914" w:author="Bruce Brunschwig" w:date="2015-10-20T11:24:00Z">
          <w:pPr>
            <w:pStyle w:val="ListParagraph"/>
            <w:spacing w:before="10" w:after="100" w:line="240" w:lineRule="auto"/>
            <w:ind w:right="107"/>
            <w:jc w:val="both"/>
          </w:pPr>
        </w:pPrChange>
      </w:pPr>
    </w:p>
    <w:p w14:paraId="4CF58743" w14:textId="3B2C708D" w:rsidR="0094059B" w:rsidRPr="007A0DEC" w:rsidDel="00C80D05" w:rsidRDefault="0094059B" w:rsidP="00C80D05">
      <w:pPr>
        <w:pStyle w:val="ListParagraph"/>
        <w:rPr>
          <w:del w:id="915" w:author="Bruce Brunschwig" w:date="2015-10-20T11:23:00Z"/>
          <w:rPrChange w:id="916" w:author="Bruce Brunschwig" w:date="2015-10-20T10:51:00Z">
            <w:rPr>
              <w:del w:id="917" w:author="Bruce Brunschwig" w:date="2015-10-20T11:23:00Z"/>
              <w:noProof/>
              <w:lang w:val="en-GB" w:eastAsia="en-GB"/>
            </w:rPr>
          </w:rPrChange>
        </w:rPr>
        <w:pPrChange w:id="918" w:author="Bruce Brunschwig" w:date="2015-10-20T11:24:00Z">
          <w:pPr>
            <w:pStyle w:val="ListParagraph"/>
            <w:spacing w:before="10" w:after="100" w:line="240" w:lineRule="auto"/>
            <w:ind w:right="107"/>
            <w:jc w:val="both"/>
          </w:pPr>
        </w:pPrChange>
      </w:pPr>
    </w:p>
    <w:p w14:paraId="0252F195" w14:textId="32E6A12C" w:rsidR="0094059B" w:rsidRPr="007A0DEC" w:rsidDel="00C80D05" w:rsidRDefault="0094059B" w:rsidP="00C80D05">
      <w:pPr>
        <w:pStyle w:val="ListParagraph"/>
        <w:rPr>
          <w:del w:id="919" w:author="Bruce Brunschwig" w:date="2015-10-20T11:23:00Z"/>
          <w:rPrChange w:id="920" w:author="Bruce Brunschwig" w:date="2015-10-20T10:51:00Z">
            <w:rPr>
              <w:del w:id="921" w:author="Bruce Brunschwig" w:date="2015-10-20T11:23:00Z"/>
              <w:noProof/>
              <w:lang w:val="en-GB" w:eastAsia="en-GB"/>
            </w:rPr>
          </w:rPrChange>
        </w:rPr>
        <w:pPrChange w:id="922" w:author="Bruce Brunschwig" w:date="2015-10-20T11:24:00Z">
          <w:pPr>
            <w:pStyle w:val="ListParagraph"/>
            <w:spacing w:before="10" w:after="100" w:line="240" w:lineRule="auto"/>
            <w:ind w:right="107"/>
            <w:jc w:val="both"/>
          </w:pPr>
        </w:pPrChange>
      </w:pPr>
    </w:p>
    <w:p w14:paraId="430A853F" w14:textId="54C1E78E" w:rsidR="0094059B" w:rsidRPr="007A0DEC" w:rsidDel="00C80D05" w:rsidRDefault="0094059B" w:rsidP="00C80D05">
      <w:pPr>
        <w:pStyle w:val="ListParagraph"/>
        <w:rPr>
          <w:del w:id="923" w:author="Bruce Brunschwig" w:date="2015-10-20T11:23:00Z"/>
          <w:rPrChange w:id="924" w:author="Bruce Brunschwig" w:date="2015-10-20T10:51:00Z">
            <w:rPr>
              <w:del w:id="925" w:author="Bruce Brunschwig" w:date="2015-10-20T11:23:00Z"/>
              <w:noProof/>
              <w:lang w:val="en-GB" w:eastAsia="en-GB"/>
            </w:rPr>
          </w:rPrChange>
        </w:rPr>
        <w:pPrChange w:id="926" w:author="Bruce Brunschwig" w:date="2015-10-20T11:24:00Z">
          <w:pPr>
            <w:pStyle w:val="ListParagraph"/>
            <w:spacing w:before="10" w:after="100" w:line="240" w:lineRule="auto"/>
            <w:ind w:right="107"/>
            <w:jc w:val="both"/>
          </w:pPr>
        </w:pPrChange>
      </w:pPr>
    </w:p>
    <w:p w14:paraId="05A68A80" w14:textId="2DDD12DF" w:rsidR="0094059B" w:rsidRPr="007A0DEC" w:rsidDel="00C80D05" w:rsidRDefault="0094059B" w:rsidP="00C80D05">
      <w:pPr>
        <w:pStyle w:val="ListParagraph"/>
        <w:rPr>
          <w:del w:id="927" w:author="Bruce Brunschwig" w:date="2015-10-20T11:23:00Z"/>
          <w:rPrChange w:id="928" w:author="Bruce Brunschwig" w:date="2015-10-20T10:51:00Z">
            <w:rPr>
              <w:del w:id="929" w:author="Bruce Brunschwig" w:date="2015-10-20T11:23:00Z"/>
              <w:noProof/>
              <w:lang w:val="en-GB" w:eastAsia="en-GB"/>
            </w:rPr>
          </w:rPrChange>
        </w:rPr>
        <w:pPrChange w:id="930" w:author="Bruce Brunschwig" w:date="2015-10-20T11:24:00Z">
          <w:pPr>
            <w:pStyle w:val="ListParagraph"/>
            <w:spacing w:before="10" w:after="100" w:line="240" w:lineRule="auto"/>
            <w:ind w:right="107"/>
            <w:jc w:val="both"/>
          </w:pPr>
        </w:pPrChange>
      </w:pPr>
    </w:p>
    <w:p w14:paraId="611BF4FD" w14:textId="1529B827" w:rsidR="0094059B" w:rsidRPr="007A0DEC" w:rsidDel="00C80D05" w:rsidRDefault="0094059B" w:rsidP="00C80D05">
      <w:pPr>
        <w:pStyle w:val="ListParagraph"/>
        <w:rPr>
          <w:del w:id="931" w:author="Bruce Brunschwig" w:date="2015-10-20T11:23:00Z"/>
          <w:rPrChange w:id="932" w:author="Bruce Brunschwig" w:date="2015-10-20T10:51:00Z">
            <w:rPr>
              <w:del w:id="933" w:author="Bruce Brunschwig" w:date="2015-10-20T11:23:00Z"/>
              <w:noProof/>
              <w:lang w:val="en-GB" w:eastAsia="en-GB"/>
            </w:rPr>
          </w:rPrChange>
        </w:rPr>
        <w:pPrChange w:id="934" w:author="Bruce Brunschwig" w:date="2015-10-20T11:24:00Z">
          <w:pPr>
            <w:pStyle w:val="ListParagraph"/>
            <w:spacing w:before="10" w:after="100" w:line="240" w:lineRule="auto"/>
            <w:ind w:right="107"/>
            <w:jc w:val="both"/>
          </w:pPr>
        </w:pPrChange>
      </w:pPr>
    </w:p>
    <w:p w14:paraId="0892795C" w14:textId="7C8A5A0D" w:rsidR="0094059B" w:rsidRPr="007A0DEC" w:rsidDel="00C80D05" w:rsidRDefault="0094059B" w:rsidP="00C80D05">
      <w:pPr>
        <w:pStyle w:val="ListParagraph"/>
        <w:rPr>
          <w:del w:id="935" w:author="Bruce Brunschwig" w:date="2015-10-20T11:23:00Z"/>
          <w:rPrChange w:id="936" w:author="Bruce Brunschwig" w:date="2015-10-20T10:51:00Z">
            <w:rPr>
              <w:del w:id="937" w:author="Bruce Brunschwig" w:date="2015-10-20T11:23:00Z"/>
              <w:noProof/>
              <w:lang w:val="en-GB" w:eastAsia="en-GB"/>
            </w:rPr>
          </w:rPrChange>
        </w:rPr>
        <w:pPrChange w:id="938" w:author="Bruce Brunschwig" w:date="2015-10-20T11:24:00Z">
          <w:pPr>
            <w:pStyle w:val="ListParagraph"/>
            <w:spacing w:before="10" w:after="100" w:line="240" w:lineRule="auto"/>
            <w:ind w:right="107"/>
            <w:jc w:val="both"/>
          </w:pPr>
        </w:pPrChange>
      </w:pPr>
    </w:p>
    <w:p w14:paraId="76468407" w14:textId="62AD932A" w:rsidR="00124809" w:rsidRPr="007A0DEC" w:rsidDel="00C80D05" w:rsidRDefault="00124809" w:rsidP="00C80D05">
      <w:pPr>
        <w:pStyle w:val="ListParagraph"/>
        <w:rPr>
          <w:del w:id="939" w:author="Bruce Brunschwig" w:date="2015-10-20T11:23:00Z"/>
          <w:rPrChange w:id="940" w:author="Bruce Brunschwig" w:date="2015-10-20T10:51:00Z">
            <w:rPr>
              <w:del w:id="941" w:author="Bruce Brunschwig" w:date="2015-10-20T11:23:00Z"/>
              <w:noProof/>
              <w:lang w:val="en-GB" w:eastAsia="en-GB"/>
            </w:rPr>
          </w:rPrChange>
        </w:rPr>
        <w:pPrChange w:id="942" w:author="Bruce Brunschwig" w:date="2015-10-20T11:24:00Z">
          <w:pPr>
            <w:pStyle w:val="ListParagraph"/>
            <w:spacing w:before="10" w:after="100" w:line="240" w:lineRule="auto"/>
            <w:ind w:right="107"/>
            <w:jc w:val="both"/>
          </w:pPr>
        </w:pPrChange>
      </w:pPr>
    </w:p>
    <w:p w14:paraId="0A43F6EF" w14:textId="37F3A892" w:rsidR="00124809" w:rsidRPr="007A0DEC" w:rsidDel="00C80D05" w:rsidRDefault="00124809" w:rsidP="00C80D05">
      <w:pPr>
        <w:pStyle w:val="ListParagraph"/>
        <w:rPr>
          <w:del w:id="943" w:author="Bruce Brunschwig" w:date="2015-10-20T11:23:00Z"/>
          <w:rPrChange w:id="944" w:author="Bruce Brunschwig" w:date="2015-10-20T10:51:00Z">
            <w:rPr>
              <w:del w:id="945" w:author="Bruce Brunschwig" w:date="2015-10-20T11:23:00Z"/>
              <w:noProof/>
              <w:lang w:val="en-GB" w:eastAsia="en-GB"/>
            </w:rPr>
          </w:rPrChange>
        </w:rPr>
        <w:pPrChange w:id="946" w:author="Bruce Brunschwig" w:date="2015-10-20T11:24:00Z">
          <w:pPr>
            <w:pStyle w:val="ListParagraph"/>
            <w:spacing w:before="10" w:after="100" w:line="240" w:lineRule="auto"/>
            <w:ind w:right="107"/>
            <w:jc w:val="both"/>
          </w:pPr>
        </w:pPrChange>
      </w:pPr>
    </w:p>
    <w:p w14:paraId="6C64E1FF" w14:textId="1996BB9D" w:rsidR="00124809" w:rsidRPr="007A0DEC" w:rsidDel="00C80D05" w:rsidRDefault="00124809" w:rsidP="00C80D05">
      <w:pPr>
        <w:pStyle w:val="ListParagraph"/>
        <w:rPr>
          <w:del w:id="947" w:author="Bruce Brunschwig" w:date="2015-10-20T11:23:00Z"/>
          <w:rPrChange w:id="948" w:author="Bruce Brunschwig" w:date="2015-10-20T10:51:00Z">
            <w:rPr>
              <w:del w:id="949" w:author="Bruce Brunschwig" w:date="2015-10-20T11:23:00Z"/>
              <w:noProof/>
              <w:lang w:val="en-GB" w:eastAsia="en-GB"/>
            </w:rPr>
          </w:rPrChange>
        </w:rPr>
        <w:pPrChange w:id="950" w:author="Bruce Brunschwig" w:date="2015-10-20T11:24:00Z">
          <w:pPr>
            <w:pStyle w:val="ListParagraph"/>
            <w:spacing w:before="10" w:after="100" w:line="240" w:lineRule="auto"/>
            <w:ind w:right="107"/>
            <w:jc w:val="both"/>
          </w:pPr>
        </w:pPrChange>
      </w:pPr>
    </w:p>
    <w:p w14:paraId="753EF629" w14:textId="46A82FF4" w:rsidR="0094059B" w:rsidRPr="007A0DEC" w:rsidDel="00C80D05" w:rsidRDefault="0094059B" w:rsidP="00C80D05">
      <w:pPr>
        <w:pStyle w:val="ListParagraph"/>
        <w:rPr>
          <w:del w:id="951" w:author="Bruce Brunschwig" w:date="2015-10-20T11:23:00Z"/>
          <w:rPrChange w:id="952" w:author="Bruce Brunschwig" w:date="2015-10-20T10:51:00Z">
            <w:rPr>
              <w:del w:id="953" w:author="Bruce Brunschwig" w:date="2015-10-20T11:23:00Z"/>
              <w:noProof/>
              <w:lang w:val="en-GB" w:eastAsia="en-GB"/>
            </w:rPr>
          </w:rPrChange>
        </w:rPr>
        <w:pPrChange w:id="954" w:author="Bruce Brunschwig" w:date="2015-10-20T11:24:00Z">
          <w:pPr>
            <w:pStyle w:val="ListParagraph"/>
            <w:spacing w:before="10" w:after="100" w:line="240" w:lineRule="auto"/>
            <w:ind w:right="107"/>
            <w:jc w:val="both"/>
          </w:pPr>
        </w:pPrChange>
      </w:pPr>
    </w:p>
    <w:p w14:paraId="0B766CEC" w14:textId="11B0827E" w:rsidR="006B0B45" w:rsidRPr="00C80D05" w:rsidRDefault="006B0B45" w:rsidP="00C80D05">
      <w:pPr>
        <w:pStyle w:val="ListParagraph"/>
        <w:numPr>
          <w:ilvl w:val="0"/>
          <w:numId w:val="28"/>
        </w:numPr>
        <w:rPr>
          <w:rPrChange w:id="955" w:author="Bruce Brunschwig" w:date="2015-10-20T11:16:00Z">
            <w:rPr>
              <w:rFonts w:asciiTheme="majorHAnsi" w:eastAsia="Times New Roman" w:hAnsiTheme="majorHAnsi" w:cs="Times New Roman"/>
              <w:szCs w:val="24"/>
            </w:rPr>
          </w:rPrChange>
        </w:rPr>
        <w:pPrChange w:id="956" w:author="Bruce Brunschwig" w:date="2015-10-20T11:24:00Z">
          <w:pPr>
            <w:pStyle w:val="ListParagraph"/>
            <w:numPr>
              <w:numId w:val="16"/>
            </w:numPr>
            <w:spacing w:before="10" w:after="100" w:line="240" w:lineRule="auto"/>
            <w:ind w:right="107" w:hanging="360"/>
            <w:jc w:val="both"/>
          </w:pPr>
        </w:pPrChange>
      </w:pPr>
      <w:r w:rsidRPr="00C80D05">
        <w:rPr>
          <w:rPrChange w:id="957" w:author="Bruce Brunschwig" w:date="2015-10-20T11:16:00Z">
            <w:rPr>
              <w:rFonts w:asciiTheme="majorHAnsi" w:eastAsia="Times New Roman" w:hAnsiTheme="majorHAnsi" w:cs="Times New Roman"/>
              <w:szCs w:val="24"/>
            </w:rPr>
          </w:rPrChange>
        </w:rPr>
        <w:t xml:space="preserve">You need to enter </w:t>
      </w:r>
      <w:ins w:id="958" w:author="Bruce Brunschwig" w:date="2015-10-20T11:24:00Z">
        <w:r w:rsidR="00C80D05">
          <w:t xml:space="preserve">a </w:t>
        </w:r>
      </w:ins>
      <w:r w:rsidRPr="00C80D05">
        <w:rPr>
          <w:rPrChange w:id="959" w:author="Bruce Brunschwig" w:date="2015-10-20T11:16:00Z">
            <w:rPr>
              <w:rFonts w:asciiTheme="majorHAnsi" w:eastAsia="Times New Roman" w:hAnsiTheme="majorHAnsi" w:cs="Times New Roman"/>
              <w:szCs w:val="24"/>
            </w:rPr>
          </w:rPrChange>
        </w:rPr>
        <w:t>voltage (</w:t>
      </w:r>
      <w:r w:rsidR="00B93CDC" w:rsidRPr="00C80D05">
        <w:rPr>
          <w:rPrChange w:id="960" w:author="Bruce Brunschwig" w:date="2015-10-20T11:16:00Z">
            <w:rPr>
              <w:rFonts w:asciiTheme="majorHAnsi" w:eastAsia="Times New Roman" w:hAnsiTheme="majorHAnsi" w:cs="Times New Roman"/>
              <w:szCs w:val="24"/>
            </w:rPr>
          </w:rPrChange>
        </w:rPr>
        <w:t xml:space="preserve">a </w:t>
      </w:r>
      <w:r w:rsidRPr="00C80D05">
        <w:rPr>
          <w:rPrChange w:id="961" w:author="Bruce Brunschwig" w:date="2015-10-20T11:16:00Z">
            <w:rPr>
              <w:rFonts w:asciiTheme="majorHAnsi" w:eastAsia="Times New Roman" w:hAnsiTheme="majorHAnsi" w:cs="Times New Roman"/>
              <w:szCs w:val="24"/>
            </w:rPr>
          </w:rPrChange>
        </w:rPr>
        <w:t xml:space="preserve">“zero” in the background case), </w:t>
      </w:r>
      <w:r w:rsidR="00B93CDC" w:rsidRPr="00C80D05">
        <w:rPr>
          <w:rPrChange w:id="962" w:author="Bruce Brunschwig" w:date="2015-10-20T11:16:00Z">
            <w:rPr>
              <w:rFonts w:asciiTheme="majorHAnsi" w:eastAsia="Times New Roman" w:hAnsiTheme="majorHAnsi" w:cs="Times New Roman"/>
              <w:szCs w:val="24"/>
              <w:u w:val="single"/>
            </w:rPr>
          </w:rPrChange>
        </w:rPr>
        <w:t xml:space="preserve">adjusted </w:t>
      </w:r>
      <w:r w:rsidRPr="00C80D05">
        <w:rPr>
          <w:rPrChange w:id="963" w:author="Bruce Brunschwig" w:date="2015-10-20T11:16:00Z">
            <w:rPr>
              <w:rFonts w:asciiTheme="majorHAnsi" w:eastAsia="Times New Roman" w:hAnsiTheme="majorHAnsi" w:cs="Times New Roman"/>
              <w:szCs w:val="24"/>
              <w:u w:val="single"/>
            </w:rPr>
          </w:rPrChange>
        </w:rPr>
        <w:t>concentration (</w:t>
      </w:r>
      <w:proofErr w:type="spellStart"/>
      <w:r w:rsidR="00B93CDC" w:rsidRPr="00C80D05">
        <w:rPr>
          <w:rPrChange w:id="964" w:author="Bruce Brunschwig" w:date="2015-10-20T11:16:00Z">
            <w:rPr>
              <w:rFonts w:asciiTheme="majorHAnsi" w:eastAsia="Times New Roman" w:hAnsiTheme="majorHAnsi" w:cs="Times New Roman"/>
              <w:szCs w:val="24"/>
            </w:rPr>
          </w:rPrChange>
        </w:rPr>
        <w:t>a”</w:t>
      </w:r>
      <w:r w:rsidRPr="00C80D05">
        <w:rPr>
          <w:rPrChange w:id="965" w:author="Bruce Brunschwig" w:date="2015-10-20T11:16:00Z">
            <w:rPr>
              <w:rFonts w:asciiTheme="majorHAnsi" w:eastAsia="Times New Roman" w:hAnsiTheme="majorHAnsi" w:cs="Times New Roman"/>
              <w:szCs w:val="24"/>
            </w:rPr>
          </w:rPrChange>
        </w:rPr>
        <w:t>zero</w:t>
      </w:r>
      <w:proofErr w:type="spellEnd"/>
      <w:r w:rsidRPr="00C80D05">
        <w:rPr>
          <w:rPrChange w:id="966" w:author="Bruce Brunschwig" w:date="2015-10-20T11:16:00Z">
            <w:rPr>
              <w:rFonts w:asciiTheme="majorHAnsi" w:eastAsia="Times New Roman" w:hAnsiTheme="majorHAnsi" w:cs="Times New Roman"/>
              <w:szCs w:val="24"/>
            </w:rPr>
          </w:rPrChange>
        </w:rPr>
        <w:t xml:space="preserve">” </w:t>
      </w:r>
      <w:r w:rsidR="00CD19C4" w:rsidRPr="00C80D05">
        <w:rPr>
          <w:rPrChange w:id="967" w:author="Bruce Brunschwig" w:date="2015-10-20T11:16:00Z">
            <w:rPr>
              <w:rFonts w:asciiTheme="majorHAnsi" w:eastAsia="Times New Roman" w:hAnsiTheme="majorHAnsi" w:cs="Times New Roman"/>
              <w:szCs w:val="24"/>
            </w:rPr>
          </w:rPrChange>
        </w:rPr>
        <w:t xml:space="preserve">in the background case </w:t>
      </w:r>
      <w:r w:rsidRPr="00C80D05">
        <w:rPr>
          <w:rPrChange w:id="968" w:author="Bruce Brunschwig" w:date="2015-10-20T11:16:00Z">
            <w:rPr>
              <w:rFonts w:asciiTheme="majorHAnsi" w:eastAsia="Times New Roman" w:hAnsiTheme="majorHAnsi" w:cs="Times New Roman"/>
              <w:szCs w:val="24"/>
            </w:rPr>
          </w:rPrChange>
        </w:rPr>
        <w:t>too) and cell spacing when start</w:t>
      </w:r>
      <w:ins w:id="969" w:author="Bruce Brunschwig" w:date="2015-10-20T11:24:00Z">
        <w:r w:rsidR="00C80D05">
          <w:t>ing the</w:t>
        </w:r>
      </w:ins>
      <w:r w:rsidRPr="00C80D05">
        <w:rPr>
          <w:rPrChange w:id="970" w:author="Bruce Brunschwig" w:date="2015-10-20T11:16:00Z">
            <w:rPr>
              <w:rFonts w:asciiTheme="majorHAnsi" w:eastAsia="Times New Roman" w:hAnsiTheme="majorHAnsi" w:cs="Times New Roman"/>
              <w:szCs w:val="24"/>
            </w:rPr>
          </w:rPrChange>
        </w:rPr>
        <w:t xml:space="preserve"> </w:t>
      </w:r>
      <w:del w:id="971" w:author="Bruce Brunschwig" w:date="2015-10-20T11:24:00Z">
        <w:r w:rsidRPr="00C80D05" w:rsidDel="00C80D05">
          <w:rPr>
            <w:rPrChange w:id="972" w:author="Bruce Brunschwig" w:date="2015-10-20T11:16:00Z">
              <w:rPr>
                <w:rFonts w:asciiTheme="majorHAnsi" w:eastAsia="Times New Roman" w:hAnsiTheme="majorHAnsi" w:cs="Times New Roman"/>
                <w:szCs w:val="24"/>
              </w:rPr>
            </w:rPrChange>
          </w:rPr>
          <w:delText xml:space="preserve">running </w:delText>
        </w:r>
      </w:del>
      <w:r w:rsidRPr="00C80D05">
        <w:rPr>
          <w:rPrChange w:id="973" w:author="Bruce Brunschwig" w:date="2015-10-20T11:16:00Z">
            <w:rPr>
              <w:rFonts w:asciiTheme="majorHAnsi" w:eastAsia="Times New Roman" w:hAnsiTheme="majorHAnsi" w:cs="Times New Roman"/>
              <w:szCs w:val="24"/>
            </w:rPr>
          </w:rPrChange>
        </w:rPr>
        <w:t xml:space="preserve">Stark </w:t>
      </w:r>
      <w:ins w:id="974" w:author="Bruce Brunschwig" w:date="2015-10-20T11:25:00Z">
        <w:r w:rsidR="00C80D05">
          <w:t xml:space="preserve">run </w:t>
        </w:r>
      </w:ins>
      <w:r w:rsidRPr="00C80D05">
        <w:rPr>
          <w:rPrChange w:id="975" w:author="Bruce Brunschwig" w:date="2015-10-20T11:16:00Z">
            <w:rPr>
              <w:rFonts w:asciiTheme="majorHAnsi" w:eastAsia="Times New Roman" w:hAnsiTheme="majorHAnsi" w:cs="Times New Roman"/>
              <w:szCs w:val="24"/>
            </w:rPr>
          </w:rPrChange>
        </w:rPr>
        <w:t>so these numbers can be stored in the file. You do so for the background spectra too</w:t>
      </w:r>
      <w:del w:id="976" w:author="Bruce Brunschwig" w:date="2015-10-20T11:25:00Z">
        <w:r w:rsidRPr="00C80D05" w:rsidDel="00C80D05">
          <w:rPr>
            <w:rPrChange w:id="977" w:author="Bruce Brunschwig" w:date="2015-10-20T11:16:00Z">
              <w:rPr>
                <w:rFonts w:asciiTheme="majorHAnsi" w:eastAsia="Times New Roman" w:hAnsiTheme="majorHAnsi" w:cs="Times New Roman"/>
                <w:szCs w:val="24"/>
              </w:rPr>
            </w:rPrChange>
          </w:rPr>
          <w:delText xml:space="preserve"> but press</w:delText>
        </w:r>
        <w:r w:rsidR="00B93CDC" w:rsidRPr="00C80D05" w:rsidDel="00C80D05">
          <w:rPr>
            <w:rPrChange w:id="978" w:author="Bruce Brunschwig" w:date="2015-10-20T11:16:00Z">
              <w:rPr>
                <w:rFonts w:asciiTheme="majorHAnsi" w:eastAsia="Times New Roman" w:hAnsiTheme="majorHAnsi" w:cs="Times New Roman"/>
                <w:szCs w:val="24"/>
              </w:rPr>
            </w:rPrChange>
          </w:rPr>
          <w:delText>ing</w:delText>
        </w:r>
        <w:r w:rsidRPr="00C80D05" w:rsidDel="00C80D05">
          <w:rPr>
            <w:rPrChange w:id="979" w:author="Bruce Brunschwig" w:date="2015-10-20T11:16:00Z">
              <w:rPr>
                <w:rFonts w:asciiTheme="majorHAnsi" w:eastAsia="Times New Roman" w:hAnsiTheme="majorHAnsi" w:cs="Times New Roman"/>
                <w:szCs w:val="24"/>
              </w:rPr>
            </w:rPrChange>
          </w:rPr>
          <w:delText xml:space="preserve"> cancel </w:delText>
        </w:r>
        <w:r w:rsidR="00CD19C4" w:rsidRPr="00C80D05" w:rsidDel="00C80D05">
          <w:rPr>
            <w:rPrChange w:id="980" w:author="Bruce Brunschwig" w:date="2015-10-20T11:16:00Z">
              <w:rPr>
                <w:rFonts w:asciiTheme="majorHAnsi" w:eastAsia="Times New Roman" w:hAnsiTheme="majorHAnsi" w:cs="Times New Roman"/>
                <w:szCs w:val="24"/>
              </w:rPr>
            </w:rPrChange>
          </w:rPr>
          <w:delText xml:space="preserve">option </w:delText>
        </w:r>
        <w:r w:rsidRPr="00C80D05" w:rsidDel="00C80D05">
          <w:rPr>
            <w:rPrChange w:id="981" w:author="Bruce Brunschwig" w:date="2015-10-20T11:16:00Z">
              <w:rPr>
                <w:rFonts w:asciiTheme="majorHAnsi" w:eastAsia="Times New Roman" w:hAnsiTheme="majorHAnsi" w:cs="Times New Roman"/>
                <w:szCs w:val="24"/>
              </w:rPr>
            </w:rPrChange>
          </w:rPr>
          <w:delText xml:space="preserve">instead </w:delText>
        </w:r>
        <w:r w:rsidR="00CE7F0D" w:rsidRPr="00C80D05" w:rsidDel="00C80D05">
          <w:rPr>
            <w:rPrChange w:id="982" w:author="Bruce Brunschwig" w:date="2015-10-20T11:16:00Z">
              <w:rPr>
                <w:rFonts w:asciiTheme="majorHAnsi" w:eastAsia="Times New Roman" w:hAnsiTheme="majorHAnsi" w:cs="Times New Roman"/>
                <w:szCs w:val="24"/>
              </w:rPr>
            </w:rPrChange>
          </w:rPr>
          <w:delText xml:space="preserve"> </w:delText>
        </w:r>
        <w:r w:rsidRPr="00C80D05" w:rsidDel="00C80D05">
          <w:rPr>
            <w:rPrChange w:id="983" w:author="Bruce Brunschwig" w:date="2015-10-20T11:16:00Z">
              <w:rPr>
                <w:rFonts w:asciiTheme="majorHAnsi" w:eastAsia="Times New Roman" w:hAnsiTheme="majorHAnsi" w:cs="Times New Roman"/>
                <w:szCs w:val="24"/>
              </w:rPr>
            </w:rPrChange>
          </w:rPr>
          <w:delText>when the question for background choice pops up</w:delText>
        </w:r>
      </w:del>
      <w:r w:rsidRPr="00C80D05">
        <w:rPr>
          <w:rPrChange w:id="984" w:author="Bruce Brunschwig" w:date="2015-10-20T11:16:00Z">
            <w:rPr>
              <w:rFonts w:asciiTheme="majorHAnsi" w:eastAsia="Times New Roman" w:hAnsiTheme="majorHAnsi" w:cs="Times New Roman"/>
              <w:szCs w:val="24"/>
            </w:rPr>
          </w:rPrChange>
        </w:rPr>
        <w:t>.</w:t>
      </w:r>
    </w:p>
    <w:p w14:paraId="593D4E1C" w14:textId="77777777" w:rsidR="006B0B45" w:rsidRPr="00C80D05" w:rsidRDefault="006B0B45" w:rsidP="00C80D05">
      <w:pPr>
        <w:pStyle w:val="ListParagraph"/>
        <w:numPr>
          <w:ilvl w:val="0"/>
          <w:numId w:val="28"/>
        </w:numPr>
        <w:rPr>
          <w:szCs w:val="24"/>
          <w:rPrChange w:id="985" w:author="Bruce Brunschwig" w:date="2015-10-20T11:16:00Z">
            <w:rPr>
              <w:rFonts w:asciiTheme="majorHAnsi" w:eastAsia="Times New Roman" w:hAnsiTheme="majorHAnsi" w:cs="Times New Roman"/>
              <w:szCs w:val="24"/>
            </w:rPr>
          </w:rPrChange>
        </w:rPr>
        <w:pPrChange w:id="986" w:author="Bruce Brunschwig" w:date="2015-10-20T11:16:00Z">
          <w:pPr>
            <w:pStyle w:val="ListParagraph"/>
            <w:numPr>
              <w:numId w:val="16"/>
            </w:numPr>
            <w:spacing w:before="10" w:after="100" w:line="240" w:lineRule="auto"/>
            <w:ind w:right="107" w:hanging="360"/>
            <w:jc w:val="both"/>
          </w:pPr>
        </w:pPrChange>
      </w:pPr>
      <w:r w:rsidRPr="00C80D05">
        <w:rPr>
          <w:szCs w:val="24"/>
          <w:rPrChange w:id="987" w:author="Bruce Brunschwig" w:date="2015-10-20T11:16:00Z">
            <w:rPr>
              <w:rFonts w:asciiTheme="majorHAnsi" w:eastAsia="Times New Roman" w:hAnsiTheme="majorHAnsi" w:cs="Times New Roman"/>
              <w:szCs w:val="24"/>
            </w:rPr>
          </w:rPrChange>
        </w:rPr>
        <w:lastRenderedPageBreak/>
        <w:t>Rotate sample by 36° and repeat step</w:t>
      </w:r>
      <w:r w:rsidR="00CD19C4" w:rsidRPr="00C80D05">
        <w:rPr>
          <w:szCs w:val="24"/>
          <w:rPrChange w:id="988" w:author="Bruce Brunschwig" w:date="2015-10-20T11:16:00Z">
            <w:rPr>
              <w:rFonts w:asciiTheme="majorHAnsi" w:eastAsia="Times New Roman" w:hAnsiTheme="majorHAnsi" w:cs="Times New Roman"/>
              <w:szCs w:val="24"/>
            </w:rPr>
          </w:rPrChange>
        </w:rPr>
        <w:t>s</w:t>
      </w:r>
      <w:r w:rsidRPr="00C80D05">
        <w:rPr>
          <w:szCs w:val="24"/>
          <w:rPrChange w:id="989" w:author="Bruce Brunschwig" w:date="2015-10-20T11:16:00Z">
            <w:rPr>
              <w:rFonts w:asciiTheme="majorHAnsi" w:eastAsia="Times New Roman" w:hAnsiTheme="majorHAnsi" w:cs="Times New Roman"/>
              <w:szCs w:val="24"/>
            </w:rPr>
          </w:rPrChange>
        </w:rPr>
        <w:t xml:space="preserve"> 4</w:t>
      </w:r>
      <w:r w:rsidR="00CD19C4" w:rsidRPr="00C80D05">
        <w:rPr>
          <w:szCs w:val="24"/>
          <w:rPrChange w:id="990" w:author="Bruce Brunschwig" w:date="2015-10-20T11:16:00Z">
            <w:rPr>
              <w:rFonts w:asciiTheme="majorHAnsi" w:eastAsia="Times New Roman" w:hAnsiTheme="majorHAnsi" w:cs="Times New Roman"/>
              <w:szCs w:val="24"/>
            </w:rPr>
          </w:rPrChange>
        </w:rPr>
        <w:t>-5</w:t>
      </w:r>
      <w:r w:rsidRPr="00C80D05">
        <w:rPr>
          <w:szCs w:val="24"/>
          <w:rPrChange w:id="991" w:author="Bruce Brunschwig" w:date="2015-10-20T11:16:00Z">
            <w:rPr>
              <w:rFonts w:asciiTheme="majorHAnsi" w:eastAsia="Times New Roman" w:hAnsiTheme="majorHAnsi" w:cs="Times New Roman"/>
              <w:szCs w:val="24"/>
            </w:rPr>
          </w:rPrChange>
        </w:rPr>
        <w:t xml:space="preserve"> to record your high resolution 55° background.</w:t>
      </w:r>
    </w:p>
    <w:p w14:paraId="1FEA60BD" w14:textId="77777777" w:rsidR="00880A40" w:rsidRPr="00C80D05" w:rsidRDefault="00327808" w:rsidP="00C80D05">
      <w:pPr>
        <w:pStyle w:val="ListParagraph"/>
        <w:numPr>
          <w:ilvl w:val="0"/>
          <w:numId w:val="28"/>
        </w:numPr>
        <w:rPr>
          <w:szCs w:val="24"/>
          <w:rPrChange w:id="992" w:author="Bruce Brunschwig" w:date="2015-10-20T11:16:00Z">
            <w:rPr>
              <w:rFonts w:asciiTheme="majorHAnsi" w:eastAsia="Times New Roman" w:hAnsiTheme="majorHAnsi" w:cs="Times New Roman"/>
            </w:rPr>
          </w:rPrChange>
        </w:rPr>
        <w:pPrChange w:id="993" w:author="Bruce Brunschwig" w:date="2015-10-20T11:16:00Z">
          <w:pPr>
            <w:spacing w:before="10" w:after="100" w:line="240" w:lineRule="auto"/>
            <w:ind w:left="567" w:right="107" w:firstLine="284"/>
            <w:jc w:val="both"/>
          </w:pPr>
        </w:pPrChange>
      </w:pPr>
      <w:r w:rsidRPr="00C80D05">
        <w:rPr>
          <w:szCs w:val="24"/>
          <w:rPrChange w:id="994" w:author="Bruce Brunschwig" w:date="2015-10-20T11:16:00Z">
            <w:rPr>
              <w:rFonts w:asciiTheme="majorHAnsi" w:eastAsia="Times New Roman" w:hAnsiTheme="majorHAnsi" w:cs="Times New Roman"/>
              <w:u w:val="single"/>
            </w:rPr>
          </w:rPrChange>
        </w:rPr>
        <w:t>Note: Keep a note of the setting</w:t>
      </w:r>
      <w:r w:rsidR="00440A40" w:rsidRPr="00C80D05">
        <w:rPr>
          <w:szCs w:val="24"/>
          <w:rPrChange w:id="995" w:author="Bruce Brunschwig" w:date="2015-10-20T11:16:00Z">
            <w:rPr>
              <w:rFonts w:asciiTheme="majorHAnsi" w:eastAsia="Times New Roman" w:hAnsiTheme="majorHAnsi" w:cs="Times New Roman"/>
            </w:rPr>
          </w:rPrChange>
        </w:rPr>
        <w:t>s</w:t>
      </w:r>
      <w:r w:rsidRPr="00C80D05">
        <w:rPr>
          <w:szCs w:val="24"/>
          <w:rPrChange w:id="996" w:author="Bruce Brunschwig" w:date="2015-10-20T11:16:00Z">
            <w:rPr>
              <w:rFonts w:asciiTheme="majorHAnsi" w:eastAsia="Times New Roman" w:hAnsiTheme="majorHAnsi" w:cs="Times New Roman"/>
            </w:rPr>
          </w:rPrChange>
        </w:rPr>
        <w:t xml:space="preserve"> you use</w:t>
      </w:r>
      <w:r w:rsidR="00440A40" w:rsidRPr="00C80D05">
        <w:rPr>
          <w:szCs w:val="24"/>
          <w:rPrChange w:id="997" w:author="Bruce Brunschwig" w:date="2015-10-20T11:16:00Z">
            <w:rPr>
              <w:rFonts w:asciiTheme="majorHAnsi" w:eastAsia="Times New Roman" w:hAnsiTheme="majorHAnsi" w:cs="Times New Roman"/>
            </w:rPr>
          </w:rPrChange>
        </w:rPr>
        <w:t>d</w:t>
      </w:r>
      <w:r w:rsidRPr="00C80D05">
        <w:rPr>
          <w:szCs w:val="24"/>
          <w:rPrChange w:id="998" w:author="Bruce Brunschwig" w:date="2015-10-20T11:16:00Z">
            <w:rPr>
              <w:rFonts w:asciiTheme="majorHAnsi" w:eastAsia="Times New Roman" w:hAnsiTheme="majorHAnsi" w:cs="Times New Roman"/>
            </w:rPr>
          </w:rPrChange>
        </w:rPr>
        <w:t xml:space="preserve"> (i.e</w:t>
      </w:r>
      <w:proofErr w:type="gramStart"/>
      <w:r w:rsidR="00677F66" w:rsidRPr="00C80D05">
        <w:rPr>
          <w:szCs w:val="24"/>
          <w:rPrChange w:id="999" w:author="Bruce Brunschwig" w:date="2015-10-20T11:16:00Z">
            <w:rPr>
              <w:rFonts w:asciiTheme="majorHAnsi" w:eastAsia="Times New Roman" w:hAnsiTheme="majorHAnsi" w:cs="Times New Roman"/>
            </w:rPr>
          </w:rPrChange>
        </w:rPr>
        <w:t xml:space="preserve">.  </w:t>
      </w:r>
      <w:r w:rsidRPr="00C80D05">
        <w:rPr>
          <w:szCs w:val="24"/>
          <w:rPrChange w:id="1000" w:author="Bruce Brunschwig" w:date="2015-10-20T11:16:00Z">
            <w:rPr>
              <w:rFonts w:asciiTheme="majorHAnsi" w:eastAsia="Times New Roman" w:hAnsiTheme="majorHAnsi" w:cs="Times New Roman"/>
            </w:rPr>
          </w:rPrChange>
        </w:rPr>
        <w:t>wavelength</w:t>
      </w:r>
      <w:proofErr w:type="gramEnd"/>
      <w:r w:rsidR="00677F66" w:rsidRPr="00C80D05">
        <w:rPr>
          <w:szCs w:val="24"/>
          <w:rPrChange w:id="1001" w:author="Bruce Brunschwig" w:date="2015-10-20T11:16:00Z">
            <w:rPr>
              <w:rFonts w:asciiTheme="majorHAnsi" w:eastAsia="Times New Roman" w:hAnsiTheme="majorHAnsi" w:cs="Times New Roman"/>
            </w:rPr>
          </w:rPrChange>
        </w:rPr>
        <w:t xml:space="preserve"> </w:t>
      </w:r>
      <w:r w:rsidRPr="00C80D05">
        <w:rPr>
          <w:szCs w:val="24"/>
          <w:rPrChange w:id="1002" w:author="Bruce Brunschwig" w:date="2015-10-20T11:16:00Z">
            <w:rPr>
              <w:rFonts w:asciiTheme="majorHAnsi" w:eastAsia="Times New Roman" w:hAnsiTheme="majorHAnsi" w:cs="Times New Roman"/>
            </w:rPr>
          </w:rPrChange>
        </w:rPr>
        <w:t xml:space="preserve">ranges and step sizes) so that you can use the same settings for your </w:t>
      </w:r>
      <w:r w:rsidR="00133C92" w:rsidRPr="00C80D05">
        <w:rPr>
          <w:szCs w:val="24"/>
          <w:rPrChange w:id="1003" w:author="Bruce Brunschwig" w:date="2015-10-20T11:16:00Z">
            <w:rPr>
              <w:rFonts w:asciiTheme="majorHAnsi" w:eastAsia="Times New Roman" w:hAnsiTheme="majorHAnsi" w:cs="Times New Roman"/>
            </w:rPr>
          </w:rPrChange>
        </w:rPr>
        <w:t xml:space="preserve">samples </w:t>
      </w:r>
      <w:r w:rsidRPr="00C80D05">
        <w:rPr>
          <w:szCs w:val="24"/>
          <w:rPrChange w:id="1004" w:author="Bruce Brunschwig" w:date="2015-10-20T11:16:00Z">
            <w:rPr>
              <w:rFonts w:asciiTheme="majorHAnsi" w:eastAsia="Times New Roman" w:hAnsiTheme="majorHAnsi" w:cs="Times New Roman"/>
            </w:rPr>
          </w:rPrChange>
        </w:rPr>
        <w:t xml:space="preserve">absorption and </w:t>
      </w:r>
      <w:r w:rsidR="00133C92" w:rsidRPr="00C80D05">
        <w:rPr>
          <w:szCs w:val="24"/>
          <w:rPrChange w:id="1005" w:author="Bruce Brunschwig" w:date="2015-10-20T11:16:00Z">
            <w:rPr>
              <w:rFonts w:asciiTheme="majorHAnsi" w:eastAsia="Times New Roman" w:hAnsiTheme="majorHAnsi" w:cs="Times New Roman"/>
            </w:rPr>
          </w:rPrChange>
        </w:rPr>
        <w:t>S</w:t>
      </w:r>
      <w:r w:rsidRPr="00C80D05">
        <w:rPr>
          <w:szCs w:val="24"/>
          <w:rPrChange w:id="1006" w:author="Bruce Brunschwig" w:date="2015-10-20T11:16:00Z">
            <w:rPr>
              <w:rFonts w:asciiTheme="majorHAnsi" w:eastAsia="Times New Roman" w:hAnsiTheme="majorHAnsi" w:cs="Times New Roman"/>
            </w:rPr>
          </w:rPrChange>
        </w:rPr>
        <w:t>tark spectra</w:t>
      </w:r>
      <w:r w:rsidR="00677F66" w:rsidRPr="00C80D05">
        <w:rPr>
          <w:szCs w:val="24"/>
          <w:rPrChange w:id="1007" w:author="Bruce Brunschwig" w:date="2015-10-20T11:16:00Z">
            <w:rPr>
              <w:rFonts w:asciiTheme="majorHAnsi" w:eastAsia="Times New Roman" w:hAnsiTheme="majorHAnsi" w:cs="Times New Roman"/>
            </w:rPr>
          </w:rPrChange>
        </w:rPr>
        <w:t xml:space="preserve">.  </w:t>
      </w:r>
      <w:r w:rsidR="005B37F6" w:rsidRPr="00C80D05">
        <w:rPr>
          <w:szCs w:val="24"/>
          <w:rPrChange w:id="1008" w:author="Bruce Brunschwig" w:date="2015-10-20T11:16:00Z">
            <w:rPr>
              <w:rFonts w:asciiTheme="majorHAnsi" w:eastAsia="Times New Roman" w:hAnsiTheme="majorHAnsi" w:cs="Times New Roman"/>
            </w:rPr>
          </w:rPrChange>
        </w:rPr>
        <w:t>You do not</w:t>
      </w:r>
      <w:r w:rsidRPr="00C80D05">
        <w:rPr>
          <w:szCs w:val="24"/>
          <w:rPrChange w:id="1009" w:author="Bruce Brunschwig" w:date="2015-10-20T11:16:00Z">
            <w:rPr>
              <w:rFonts w:asciiTheme="majorHAnsi" w:eastAsia="Times New Roman" w:hAnsiTheme="majorHAnsi" w:cs="Times New Roman"/>
            </w:rPr>
          </w:rPrChange>
        </w:rPr>
        <w:t xml:space="preserve"> have to scan the same wavelengths </w:t>
      </w:r>
      <w:r w:rsidR="000B0A9D" w:rsidRPr="00C80D05">
        <w:rPr>
          <w:szCs w:val="24"/>
          <w:rPrChange w:id="1010" w:author="Bruce Brunschwig" w:date="2015-10-20T11:16:00Z">
            <w:rPr>
              <w:rFonts w:asciiTheme="majorHAnsi" w:eastAsia="Times New Roman" w:hAnsiTheme="majorHAnsi" w:cs="Times New Roman"/>
            </w:rPr>
          </w:rPrChange>
        </w:rPr>
        <w:t>with your Stark Spectr</w:t>
      </w:r>
      <w:r w:rsidR="00AC180E" w:rsidRPr="00C80D05">
        <w:rPr>
          <w:szCs w:val="24"/>
          <w:rPrChange w:id="1011" w:author="Bruce Brunschwig" w:date="2015-10-20T11:16:00Z">
            <w:rPr>
              <w:rFonts w:asciiTheme="majorHAnsi" w:eastAsia="Times New Roman" w:hAnsiTheme="majorHAnsi" w:cs="Times New Roman"/>
            </w:rPr>
          </w:rPrChange>
        </w:rPr>
        <w:t>um</w:t>
      </w:r>
      <w:r w:rsidR="000B0A9D" w:rsidRPr="00C80D05">
        <w:rPr>
          <w:szCs w:val="24"/>
          <w:rPrChange w:id="1012" w:author="Bruce Brunschwig" w:date="2015-10-20T11:16:00Z">
            <w:rPr>
              <w:rFonts w:asciiTheme="majorHAnsi" w:eastAsia="Times New Roman" w:hAnsiTheme="majorHAnsi" w:cs="Times New Roman"/>
            </w:rPr>
          </w:rPrChange>
        </w:rPr>
        <w:t xml:space="preserve">, </w:t>
      </w:r>
      <w:r w:rsidRPr="00C80D05">
        <w:rPr>
          <w:szCs w:val="24"/>
          <w:rPrChange w:id="1013" w:author="Bruce Brunschwig" w:date="2015-10-20T11:16:00Z">
            <w:rPr>
              <w:rFonts w:asciiTheme="majorHAnsi" w:eastAsia="Times New Roman" w:hAnsiTheme="majorHAnsi" w:cs="Times New Roman"/>
            </w:rPr>
          </w:rPrChange>
        </w:rPr>
        <w:t xml:space="preserve">as long as </w:t>
      </w:r>
      <w:r w:rsidR="000B0A9D" w:rsidRPr="00C80D05">
        <w:rPr>
          <w:szCs w:val="24"/>
          <w:rPrChange w:id="1014" w:author="Bruce Brunschwig" w:date="2015-10-20T11:16:00Z">
            <w:rPr>
              <w:rFonts w:asciiTheme="majorHAnsi" w:eastAsia="Times New Roman" w:hAnsiTheme="majorHAnsi" w:cs="Times New Roman"/>
            </w:rPr>
          </w:rPrChange>
        </w:rPr>
        <w:t>the</w:t>
      </w:r>
      <w:r w:rsidRPr="00C80D05">
        <w:rPr>
          <w:szCs w:val="24"/>
          <w:rPrChange w:id="1015" w:author="Bruce Brunschwig" w:date="2015-10-20T11:16:00Z">
            <w:rPr>
              <w:rFonts w:asciiTheme="majorHAnsi" w:eastAsia="Times New Roman" w:hAnsiTheme="majorHAnsi" w:cs="Times New Roman"/>
            </w:rPr>
          </w:rPrChange>
        </w:rPr>
        <w:t xml:space="preserve"> range covered by the background </w:t>
      </w:r>
      <w:r w:rsidR="000B0A9D" w:rsidRPr="00C80D05">
        <w:rPr>
          <w:szCs w:val="24"/>
          <w:rPrChange w:id="1016" w:author="Bruce Brunschwig" w:date="2015-10-20T11:16:00Z">
            <w:rPr>
              <w:rFonts w:asciiTheme="majorHAnsi" w:eastAsia="Times New Roman" w:hAnsiTheme="majorHAnsi" w:cs="Times New Roman"/>
            </w:rPr>
          </w:rPrChange>
        </w:rPr>
        <w:t>i</w:t>
      </w:r>
      <w:r w:rsidR="00133C92" w:rsidRPr="00C80D05">
        <w:rPr>
          <w:szCs w:val="24"/>
          <w:rPrChange w:id="1017" w:author="Bruce Brunschwig" w:date="2015-10-20T11:16:00Z">
            <w:rPr>
              <w:rFonts w:asciiTheme="majorHAnsi" w:eastAsia="Times New Roman" w:hAnsiTheme="majorHAnsi" w:cs="Times New Roman"/>
            </w:rPr>
          </w:rPrChange>
        </w:rPr>
        <w:t>s</w:t>
      </w:r>
      <w:r w:rsidR="000B0A9D" w:rsidRPr="00C80D05">
        <w:rPr>
          <w:szCs w:val="24"/>
          <w:rPrChange w:id="1018" w:author="Bruce Brunschwig" w:date="2015-10-20T11:16:00Z">
            <w:rPr>
              <w:rFonts w:asciiTheme="majorHAnsi" w:eastAsia="Times New Roman" w:hAnsiTheme="majorHAnsi" w:cs="Times New Roman"/>
            </w:rPr>
          </w:rPrChange>
        </w:rPr>
        <w:t xml:space="preserve"> more (or equal) to that covered by the Stark.</w:t>
      </w:r>
      <w:r w:rsidR="00CD19C4" w:rsidRPr="00C80D05">
        <w:rPr>
          <w:szCs w:val="24"/>
          <w:rPrChange w:id="1019" w:author="Bruce Brunschwig" w:date="2015-10-20T11:16:00Z">
            <w:rPr>
              <w:rFonts w:asciiTheme="majorHAnsi" w:eastAsia="Times New Roman" w:hAnsiTheme="majorHAnsi" w:cs="Times New Roman"/>
            </w:rPr>
          </w:rPrChange>
        </w:rPr>
        <w:t xml:space="preserve"> Keep notes of your sample adjusted concentration too.</w:t>
      </w:r>
    </w:p>
    <w:p w14:paraId="16E63B6D" w14:textId="17EDDD46" w:rsidR="00866332" w:rsidRPr="00C80D05" w:rsidDel="00C80D05" w:rsidRDefault="00866332" w:rsidP="007A0DEC">
      <w:pPr>
        <w:pStyle w:val="ListParagraph"/>
        <w:numPr>
          <w:ilvl w:val="0"/>
          <w:numId w:val="28"/>
        </w:numPr>
        <w:rPr>
          <w:del w:id="1020" w:author="Bruce Brunschwig" w:date="2015-10-20T11:26:00Z"/>
          <w:b/>
          <w:szCs w:val="24"/>
          <w:rPrChange w:id="1021" w:author="Bruce Brunschwig" w:date="2015-10-20T11:26:00Z">
            <w:rPr>
              <w:del w:id="1022" w:author="Bruce Brunschwig" w:date="2015-10-20T11:26:00Z"/>
              <w:rFonts w:asciiTheme="majorHAnsi" w:eastAsia="Times New Roman" w:hAnsiTheme="majorHAnsi" w:cs="Times New Roman"/>
            </w:rPr>
          </w:rPrChange>
        </w:rPr>
        <w:pPrChange w:id="1023" w:author="Bruce Brunschwig" w:date="2015-10-20T10:50:00Z">
          <w:pPr>
            <w:spacing w:before="10" w:after="100" w:line="240" w:lineRule="auto"/>
            <w:ind w:left="567" w:right="107" w:firstLine="284"/>
            <w:jc w:val="both"/>
          </w:pPr>
        </w:pPrChange>
      </w:pPr>
      <w:del w:id="1024" w:author="Bruce Brunschwig" w:date="2015-10-20T11:26:00Z">
        <w:r w:rsidRPr="00C80D05" w:rsidDel="00C80D05">
          <w:rPr>
            <w:b/>
            <w:szCs w:val="24"/>
            <w:rPrChange w:id="1025" w:author="Bruce Brunschwig" w:date="2015-10-20T11:26:00Z">
              <w:rPr>
                <w:rFonts w:asciiTheme="majorHAnsi" w:eastAsia="Times New Roman" w:hAnsiTheme="majorHAnsi" w:cs="Times New Roman"/>
              </w:rPr>
            </w:rPrChange>
          </w:rPr>
          <w:delText>Often an interference patter in the 90º spectra. These are caused by reflections from the inside of the cell.  Two things can be done to get rid of the oscillations a) you can run the background with only one piece of glass. b) you can put glycerol in the cell (or any other solvent ) to raise the refactive index of the gap and that will lessen the reflections of the interior surface of the cell.</w:delText>
        </w:r>
      </w:del>
    </w:p>
    <w:p w14:paraId="7D8E00F5" w14:textId="1B4E80CD" w:rsidR="00144FAE" w:rsidRPr="00C80D05" w:rsidDel="00C80D05" w:rsidRDefault="00144FAE" w:rsidP="007A0DEC">
      <w:pPr>
        <w:pStyle w:val="ListParagraph"/>
        <w:numPr>
          <w:ilvl w:val="0"/>
          <w:numId w:val="28"/>
        </w:numPr>
        <w:rPr>
          <w:del w:id="1026" w:author="Bruce Brunschwig" w:date="2015-10-20T11:26:00Z"/>
          <w:b/>
          <w:szCs w:val="24"/>
          <w:rPrChange w:id="1027" w:author="Bruce Brunschwig" w:date="2015-10-20T11:26:00Z">
            <w:rPr>
              <w:del w:id="1028" w:author="Bruce Brunschwig" w:date="2015-10-20T11:26:00Z"/>
              <w:rFonts w:asciiTheme="majorHAnsi" w:eastAsia="Times New Roman" w:hAnsiTheme="majorHAnsi" w:cs="Times New Roman"/>
            </w:rPr>
          </w:rPrChange>
        </w:rPr>
        <w:pPrChange w:id="1029" w:author="Bruce Brunschwig" w:date="2015-10-20T10:50:00Z">
          <w:pPr>
            <w:spacing w:before="10" w:after="100" w:line="240" w:lineRule="auto"/>
            <w:ind w:left="567" w:right="107" w:firstLine="284"/>
            <w:jc w:val="both"/>
          </w:pPr>
        </w:pPrChange>
      </w:pPr>
    </w:p>
    <w:p w14:paraId="4BC7B016" w14:textId="77777777" w:rsidR="00880A40" w:rsidRPr="00C80D05" w:rsidRDefault="00327808" w:rsidP="007A0DEC">
      <w:pPr>
        <w:rPr>
          <w:b/>
          <w:szCs w:val="24"/>
          <w:rPrChange w:id="1030" w:author="Bruce Brunschwig" w:date="2015-10-20T11:26:00Z">
            <w:rPr>
              <w:rFonts w:asciiTheme="majorHAnsi" w:eastAsia="Times New Roman" w:hAnsiTheme="majorHAnsi" w:cs="Times New Roman"/>
              <w:b/>
            </w:rPr>
          </w:rPrChange>
        </w:rPr>
        <w:pPrChange w:id="1031" w:author="Bruce Brunschwig" w:date="2015-10-20T10:50:00Z">
          <w:pPr>
            <w:spacing w:before="10" w:after="100" w:line="240" w:lineRule="auto"/>
            <w:ind w:left="360" w:right="107"/>
            <w:jc w:val="both"/>
          </w:pPr>
        </w:pPrChange>
      </w:pPr>
      <w:r w:rsidRPr="00C80D05">
        <w:rPr>
          <w:b/>
          <w:szCs w:val="24"/>
          <w:rPrChange w:id="1032" w:author="Bruce Brunschwig" w:date="2015-10-20T11:26:00Z">
            <w:rPr>
              <w:rFonts w:asciiTheme="majorHAnsi" w:eastAsia="Times New Roman" w:hAnsiTheme="majorHAnsi" w:cs="Times New Roman"/>
              <w:b/>
            </w:rPr>
          </w:rPrChange>
        </w:rPr>
        <w:t xml:space="preserve">Recording </w:t>
      </w:r>
      <w:r w:rsidR="00AC180E" w:rsidRPr="00C80D05">
        <w:rPr>
          <w:b/>
          <w:szCs w:val="24"/>
          <w:rPrChange w:id="1033" w:author="Bruce Brunschwig" w:date="2015-10-20T11:26:00Z">
            <w:rPr>
              <w:rFonts w:asciiTheme="majorHAnsi" w:eastAsia="Times New Roman" w:hAnsiTheme="majorHAnsi" w:cs="Times New Roman"/>
              <w:b/>
            </w:rPr>
          </w:rPrChange>
        </w:rPr>
        <w:t xml:space="preserve">the Stark and </w:t>
      </w:r>
      <w:r w:rsidRPr="00C80D05">
        <w:rPr>
          <w:b/>
          <w:szCs w:val="24"/>
          <w:rPrChange w:id="1034" w:author="Bruce Brunschwig" w:date="2015-10-20T11:26:00Z">
            <w:rPr>
              <w:rFonts w:asciiTheme="majorHAnsi" w:eastAsia="Times New Roman" w:hAnsiTheme="majorHAnsi" w:cs="Times New Roman"/>
              <w:b/>
            </w:rPr>
          </w:rPrChange>
        </w:rPr>
        <w:t>Absorption Spectra</w:t>
      </w:r>
    </w:p>
    <w:p w14:paraId="0931019E" w14:textId="77777777" w:rsidR="00803159" w:rsidRPr="00803159" w:rsidRDefault="00803159" w:rsidP="00803159">
      <w:pPr>
        <w:pStyle w:val="ListParagraph"/>
        <w:numPr>
          <w:ilvl w:val="0"/>
          <w:numId w:val="36"/>
        </w:numPr>
        <w:spacing w:after="0"/>
        <w:rPr>
          <w:ins w:id="1035" w:author="Bruce Brunschwig" w:date="2015-10-20T11:49:00Z"/>
          <w:szCs w:val="24"/>
          <w:rPrChange w:id="1036" w:author="Bruce Brunschwig" w:date="2015-10-20T11:50:00Z">
            <w:rPr>
              <w:ins w:id="1037" w:author="Bruce Brunschwig" w:date="2015-10-20T11:49:00Z"/>
            </w:rPr>
          </w:rPrChange>
        </w:rPr>
        <w:pPrChange w:id="1038" w:author="Bruce Brunschwig" w:date="2015-10-20T11:50:00Z">
          <w:pPr/>
        </w:pPrChange>
      </w:pPr>
      <w:ins w:id="1039" w:author="Bruce Brunschwig" w:date="2015-10-20T11:49:00Z">
        <w:r w:rsidRPr="00803159">
          <w:rPr>
            <w:szCs w:val="24"/>
            <w:rPrChange w:id="1040" w:author="Bruce Brunschwig" w:date="2015-10-20T11:50:00Z">
              <w:rPr/>
            </w:rPrChange>
          </w:rPr>
          <w:t>Once you obtained the two backgrounds attach the liquid nitrogen tube to the liquid outlet of the Dewar. Feed the other end of the liquid nitrogen tube into the hole in the sample holder housing.  It fits best through the hole also used for the wires.</w:t>
        </w:r>
      </w:ins>
    </w:p>
    <w:p w14:paraId="3817B6FB" w14:textId="77777777" w:rsidR="00803159" w:rsidRPr="00803159" w:rsidRDefault="00803159" w:rsidP="00803159">
      <w:pPr>
        <w:pStyle w:val="ListParagraph"/>
        <w:numPr>
          <w:ilvl w:val="0"/>
          <w:numId w:val="36"/>
        </w:numPr>
        <w:spacing w:after="0"/>
        <w:rPr>
          <w:ins w:id="1041" w:author="Bruce Brunschwig" w:date="2015-10-20T11:49:00Z"/>
          <w:szCs w:val="24"/>
          <w:rPrChange w:id="1042" w:author="Bruce Brunschwig" w:date="2015-10-20T11:50:00Z">
            <w:rPr>
              <w:ins w:id="1043" w:author="Bruce Brunschwig" w:date="2015-10-20T11:49:00Z"/>
            </w:rPr>
          </w:rPrChange>
        </w:rPr>
        <w:pPrChange w:id="1044" w:author="Bruce Brunschwig" w:date="2015-10-20T11:50:00Z">
          <w:pPr/>
        </w:pPrChange>
      </w:pPr>
      <w:ins w:id="1045" w:author="Bruce Brunschwig" w:date="2015-10-20T11:49:00Z">
        <w:r w:rsidRPr="00803159">
          <w:rPr>
            <w:szCs w:val="24"/>
            <w:rPrChange w:id="1046" w:author="Bruce Brunschwig" w:date="2015-10-20T11:50:00Z">
              <w:rPr/>
            </w:rPrChange>
          </w:rPr>
          <w:t>Fill the cell (when it is already mounted on the rod) with your sample solution and load quickly into the Dewar.</w:t>
        </w:r>
      </w:ins>
    </w:p>
    <w:p w14:paraId="00D397F3" w14:textId="77777777" w:rsidR="00803159" w:rsidRPr="00803159" w:rsidRDefault="00803159" w:rsidP="00803159">
      <w:pPr>
        <w:pStyle w:val="ListParagraph"/>
        <w:numPr>
          <w:ilvl w:val="0"/>
          <w:numId w:val="36"/>
        </w:numPr>
        <w:spacing w:after="0"/>
        <w:rPr>
          <w:ins w:id="1047" w:author="Bruce Brunschwig" w:date="2015-10-20T11:49:00Z"/>
          <w:szCs w:val="24"/>
          <w:rPrChange w:id="1048" w:author="Bruce Brunschwig" w:date="2015-10-20T11:50:00Z">
            <w:rPr>
              <w:ins w:id="1049" w:author="Bruce Brunschwig" w:date="2015-10-20T11:49:00Z"/>
            </w:rPr>
          </w:rPrChange>
        </w:rPr>
        <w:pPrChange w:id="1050" w:author="Bruce Brunschwig" w:date="2015-10-20T11:50:00Z">
          <w:pPr/>
        </w:pPrChange>
      </w:pPr>
      <w:ins w:id="1051" w:author="Bruce Brunschwig" w:date="2015-10-20T11:49:00Z">
        <w:r w:rsidRPr="00803159">
          <w:rPr>
            <w:szCs w:val="24"/>
            <w:rPrChange w:id="1052" w:author="Bruce Brunschwig" w:date="2015-10-20T11:50:00Z">
              <w:rPr/>
            </w:rPrChange>
          </w:rPr>
          <w:t xml:space="preserve">Clamp the top in place using the two broad clamps. </w:t>
        </w:r>
      </w:ins>
    </w:p>
    <w:p w14:paraId="320E363B" w14:textId="77777777" w:rsidR="00803159" w:rsidRDefault="00803159" w:rsidP="00803159">
      <w:pPr>
        <w:pStyle w:val="ListParagraph"/>
        <w:numPr>
          <w:ilvl w:val="0"/>
          <w:numId w:val="36"/>
        </w:numPr>
        <w:spacing w:after="0"/>
        <w:rPr>
          <w:ins w:id="1053" w:author="Bruce Brunschwig" w:date="2015-10-20T11:49:00Z"/>
          <w:szCs w:val="24"/>
          <w:rPrChange w:id="1054" w:author="Bruce Brunschwig" w:date="2015-10-20T11:50:00Z">
            <w:rPr>
              <w:ins w:id="1055" w:author="Bruce Brunschwig" w:date="2015-10-20T11:49:00Z"/>
              <w:szCs w:val="24"/>
            </w:rPr>
          </w:rPrChange>
        </w:rPr>
        <w:pPrChange w:id="1056" w:author="Bruce Brunschwig" w:date="2015-10-20T11:50:00Z">
          <w:pPr/>
        </w:pPrChange>
      </w:pPr>
      <w:ins w:id="1057" w:author="Bruce Brunschwig" w:date="2015-10-20T11:49:00Z">
        <w:r w:rsidRPr="00803159">
          <w:rPr>
            <w:szCs w:val="24"/>
            <w:rPrChange w:id="1058" w:author="Bruce Brunschwig" w:date="2015-10-20T11:50:00Z">
              <w:rPr/>
            </w:rPrChange>
          </w:rPr>
          <w:t>Blow air onto the outside of the Dewar windows (to stop cond</w:t>
        </w:r>
        <w:r>
          <w:rPr>
            <w:szCs w:val="24"/>
            <w:rPrChange w:id="1059" w:author="Bruce Brunschwig" w:date="2015-10-20T11:50:00Z">
              <w:rPr>
                <w:szCs w:val="24"/>
              </w:rPr>
            </w:rPrChange>
          </w:rPr>
          <w:t xml:space="preserve">ensation as it fills with N2). </w:t>
        </w:r>
      </w:ins>
    </w:p>
    <w:p w14:paraId="5078F3CF" w14:textId="664334F9" w:rsidR="00803159" w:rsidRPr="00803159" w:rsidRDefault="00803159" w:rsidP="00803159">
      <w:pPr>
        <w:pStyle w:val="ListParagraph"/>
        <w:numPr>
          <w:ilvl w:val="1"/>
          <w:numId w:val="36"/>
        </w:numPr>
        <w:spacing w:after="0"/>
        <w:rPr>
          <w:ins w:id="1060" w:author="Bruce Brunschwig" w:date="2015-10-20T11:49:00Z"/>
          <w:szCs w:val="24"/>
          <w:rPrChange w:id="1061" w:author="Bruce Brunschwig" w:date="2015-10-20T11:50:00Z">
            <w:rPr>
              <w:ins w:id="1062" w:author="Bruce Brunschwig" w:date="2015-10-20T11:49:00Z"/>
            </w:rPr>
          </w:rPrChange>
        </w:rPr>
        <w:pPrChange w:id="1063" w:author="Bruce Brunschwig" w:date="2015-10-20T11:50:00Z">
          <w:pPr/>
        </w:pPrChange>
      </w:pPr>
      <w:ins w:id="1064" w:author="Bruce Brunschwig" w:date="2015-10-20T11:49:00Z">
        <w:r w:rsidRPr="00803159">
          <w:rPr>
            <w:szCs w:val="24"/>
            <w:rPrChange w:id="1065" w:author="Bruce Brunschwig" w:date="2015-10-20T11:50:00Z">
              <w:rPr/>
            </w:rPrChange>
          </w:rPr>
          <w:t xml:space="preserve">Make sure hoses are pointed at the windows correctly.  NOTE – if you observe frost on the windows instead of condensation, there is likely a problem with the vacuum.  </w:t>
        </w:r>
      </w:ins>
    </w:p>
    <w:p w14:paraId="5C0DD773" w14:textId="77777777" w:rsidR="001C45D0" w:rsidRDefault="00803159" w:rsidP="001C45D0">
      <w:pPr>
        <w:pStyle w:val="ListParagraph"/>
        <w:numPr>
          <w:ilvl w:val="0"/>
          <w:numId w:val="36"/>
        </w:numPr>
        <w:spacing w:after="0"/>
        <w:rPr>
          <w:ins w:id="1066" w:author="Bruce Brunschwig" w:date="2015-10-20T11:57:00Z"/>
          <w:szCs w:val="24"/>
        </w:rPr>
        <w:pPrChange w:id="1067" w:author="Bruce Brunschwig" w:date="2015-10-20T11:56:00Z">
          <w:pPr/>
        </w:pPrChange>
      </w:pPr>
      <w:ins w:id="1068" w:author="Bruce Brunschwig" w:date="2015-10-20T11:49:00Z">
        <w:r w:rsidRPr="00803159">
          <w:rPr>
            <w:szCs w:val="24"/>
            <w:rPrChange w:id="1069" w:author="Bruce Brunschwig" w:date="2015-10-20T11:50:00Z">
              <w:rPr/>
            </w:rPrChange>
          </w:rPr>
          <w:t xml:space="preserve">Freeze the sample by opening the Dewar liquid tank slowly.  This should be done quickly enough so the sample does not leak out of the cell, but slowly enough not to shake the sample too much. Gently operate with the tank’s valve!  </w:t>
        </w:r>
      </w:ins>
    </w:p>
    <w:p w14:paraId="4B2E1E52" w14:textId="1A0F4BD1" w:rsidR="00803159" w:rsidRPr="00803159" w:rsidRDefault="00803159" w:rsidP="001C45D0">
      <w:pPr>
        <w:pStyle w:val="ListParagraph"/>
        <w:numPr>
          <w:ilvl w:val="1"/>
          <w:numId w:val="36"/>
        </w:numPr>
        <w:spacing w:after="0"/>
        <w:rPr>
          <w:ins w:id="1070" w:author="Bruce Brunschwig" w:date="2015-10-20T11:49:00Z"/>
          <w:szCs w:val="24"/>
          <w:rPrChange w:id="1071" w:author="Bruce Brunschwig" w:date="2015-10-20T11:50:00Z">
            <w:rPr>
              <w:ins w:id="1072" w:author="Bruce Brunschwig" w:date="2015-10-20T11:49:00Z"/>
            </w:rPr>
          </w:rPrChange>
        </w:rPr>
        <w:pPrChange w:id="1073" w:author="Bruce Brunschwig" w:date="2015-10-20T11:57:00Z">
          <w:pPr/>
        </w:pPrChange>
      </w:pPr>
      <w:ins w:id="1074" w:author="Bruce Brunschwig" w:date="2015-10-20T11:49:00Z">
        <w:r w:rsidRPr="00803159">
          <w:rPr>
            <w:szCs w:val="24"/>
            <w:rPrChange w:id="1075" w:author="Bruce Brunschwig" w:date="2015-10-20T11:50:00Z">
              <w:rPr/>
            </w:rPrChange>
          </w:rPr>
          <w:t xml:space="preserve">Make sure the liq. N2 tube is not inserted too deeply into the Dewar – it only needs to go far ~2” into the Dewar to be stable.  </w:t>
        </w:r>
      </w:ins>
    </w:p>
    <w:p w14:paraId="434E1817" w14:textId="77777777" w:rsidR="00803159" w:rsidRPr="00803159" w:rsidRDefault="00803159" w:rsidP="00803159">
      <w:pPr>
        <w:pStyle w:val="ListParagraph"/>
        <w:numPr>
          <w:ilvl w:val="1"/>
          <w:numId w:val="36"/>
        </w:numPr>
        <w:spacing w:after="0"/>
        <w:rPr>
          <w:ins w:id="1076" w:author="Bruce Brunschwig" w:date="2015-10-20T11:49:00Z"/>
          <w:szCs w:val="24"/>
          <w:rPrChange w:id="1077" w:author="Bruce Brunschwig" w:date="2015-10-20T11:50:00Z">
            <w:rPr>
              <w:ins w:id="1078" w:author="Bruce Brunschwig" w:date="2015-10-20T11:49:00Z"/>
            </w:rPr>
          </w:rPrChange>
        </w:rPr>
        <w:pPrChange w:id="1079" w:author="Bruce Brunschwig" w:date="2015-10-20T11:50:00Z">
          <w:pPr/>
        </w:pPrChange>
      </w:pPr>
      <w:ins w:id="1080" w:author="Bruce Brunschwig" w:date="2015-10-20T11:49:00Z">
        <w:r w:rsidRPr="00803159">
          <w:rPr>
            <w:szCs w:val="24"/>
            <w:rPrChange w:id="1081" w:author="Bruce Brunschwig" w:date="2015-10-20T11:50:00Z">
              <w:rPr/>
            </w:rPrChange>
          </w:rPr>
          <w:t xml:space="preserve">The inserted liq. N2 tube will naturally cross the Dewar, so the end presses the glass wall opposite the insertion hole.  Try to orient the ITO glass slides approximately parallel to the tube.  This seems to minimize the motion of the sample due to turbulence as the gaseous, Do not introduce the He bubbling tube (step 6) until the N2 level is above your sample and it has glassed.  </w:t>
        </w:r>
      </w:ins>
    </w:p>
    <w:p w14:paraId="25FEFE34" w14:textId="75EBFFEA" w:rsidR="00803159" w:rsidRPr="00803159" w:rsidRDefault="00803159" w:rsidP="00803159">
      <w:pPr>
        <w:pStyle w:val="ListParagraph"/>
        <w:numPr>
          <w:ilvl w:val="0"/>
          <w:numId w:val="36"/>
        </w:numPr>
        <w:spacing w:after="0"/>
        <w:rPr>
          <w:ins w:id="1082" w:author="Bruce Brunschwig" w:date="2015-10-20T11:49:00Z"/>
          <w:szCs w:val="24"/>
          <w:rPrChange w:id="1083" w:author="Bruce Brunschwig" w:date="2015-10-20T11:50:00Z">
            <w:rPr>
              <w:ins w:id="1084" w:author="Bruce Brunschwig" w:date="2015-10-20T11:49:00Z"/>
            </w:rPr>
          </w:rPrChange>
        </w:rPr>
        <w:pPrChange w:id="1085" w:author="Bruce Brunschwig" w:date="2015-10-20T11:50:00Z">
          <w:pPr/>
        </w:pPrChange>
      </w:pPr>
      <w:ins w:id="1086" w:author="Bruce Brunschwig" w:date="2015-10-20T11:49:00Z">
        <w:r w:rsidRPr="00803159">
          <w:rPr>
            <w:szCs w:val="24"/>
            <w:rPrChange w:id="1087" w:author="Bruce Brunschwig" w:date="2015-10-20T11:50:00Z">
              <w:rPr/>
            </w:rPrChange>
          </w:rPr>
          <w:t xml:space="preserve">Switch on He-gas.  Test the flow – you should be able to feel the He on your lip, but it should be gentle. Add the narrow He-tube into the hole in the sample holder (whilst the </w:t>
        </w:r>
      </w:ins>
      <w:ins w:id="1088" w:author="Bruce Brunschwig" w:date="2015-10-20T11:53:00Z">
        <w:r w:rsidR="00C42D9A">
          <w:rPr>
            <w:szCs w:val="24"/>
          </w:rPr>
          <w:t>L</w:t>
        </w:r>
      </w:ins>
      <w:ins w:id="1089" w:author="Bruce Brunschwig" w:date="2015-10-20T11:49:00Z">
        <w:r w:rsidRPr="00803159">
          <w:rPr>
            <w:szCs w:val="24"/>
            <w:rPrChange w:id="1090" w:author="Bruce Brunschwig" w:date="2015-10-20T11:50:00Z">
              <w:rPr/>
            </w:rPrChange>
          </w:rPr>
          <w:t xml:space="preserve">N2 is </w:t>
        </w:r>
      </w:ins>
      <w:ins w:id="1091" w:author="Bruce Brunschwig" w:date="2015-10-20T11:53:00Z">
        <w:r w:rsidR="00C42D9A">
          <w:rPr>
            <w:szCs w:val="24"/>
          </w:rPr>
          <w:t>filling</w:t>
        </w:r>
      </w:ins>
      <w:ins w:id="1092" w:author="Bruce Brunschwig" w:date="2015-10-20T11:49:00Z">
        <w:r w:rsidRPr="00803159">
          <w:rPr>
            <w:szCs w:val="24"/>
            <w:rPrChange w:id="1093" w:author="Bruce Brunschwig" w:date="2015-10-20T11:50:00Z">
              <w:rPr/>
            </w:rPrChange>
          </w:rPr>
          <w:t xml:space="preserve">). When the Dewar is full the liquid nitrogen comes out </w:t>
        </w:r>
      </w:ins>
      <w:ins w:id="1094" w:author="Bruce Brunschwig" w:date="2015-10-20T11:53:00Z">
        <w:r w:rsidR="00C42D9A">
          <w:rPr>
            <w:szCs w:val="24"/>
          </w:rPr>
          <w:t xml:space="preserve">of the Dewar </w:t>
        </w:r>
      </w:ins>
      <w:ins w:id="1095" w:author="Bruce Brunschwig" w:date="2015-10-20T11:49:00Z">
        <w:r w:rsidRPr="00803159">
          <w:rPr>
            <w:szCs w:val="24"/>
            <w:rPrChange w:id="1096" w:author="Bruce Brunschwig" w:date="2015-10-20T11:50:00Z">
              <w:rPr/>
            </w:rPrChange>
          </w:rPr>
          <w:t xml:space="preserve">you gently close the valve of the </w:t>
        </w:r>
        <w:proofErr w:type="gramStart"/>
        <w:r w:rsidRPr="00803159">
          <w:rPr>
            <w:szCs w:val="24"/>
            <w:rPrChange w:id="1097" w:author="Bruce Brunschwig" w:date="2015-10-20T11:50:00Z">
              <w:rPr/>
            </w:rPrChange>
          </w:rPr>
          <w:t>N2(</w:t>
        </w:r>
        <w:proofErr w:type="spellStart"/>
        <w:proofErr w:type="gramEnd"/>
        <w:r w:rsidRPr="00803159">
          <w:rPr>
            <w:szCs w:val="24"/>
            <w:rPrChange w:id="1098" w:author="Bruce Brunschwig" w:date="2015-10-20T11:50:00Z">
              <w:rPr/>
            </w:rPrChange>
          </w:rPr>
          <w:t>liq</w:t>
        </w:r>
        <w:proofErr w:type="spellEnd"/>
        <w:r w:rsidRPr="00803159">
          <w:rPr>
            <w:szCs w:val="24"/>
            <w:rPrChange w:id="1099" w:author="Bruce Brunschwig" w:date="2015-10-20T11:50:00Z">
              <w:rPr/>
            </w:rPrChange>
          </w:rPr>
          <w:t>)-tank (you can observe your glass</w:t>
        </w:r>
      </w:ins>
      <w:ins w:id="1100" w:author="Bruce Brunschwig" w:date="2015-10-20T11:54:00Z">
        <w:r w:rsidR="00C42D9A">
          <w:rPr>
            <w:szCs w:val="24"/>
          </w:rPr>
          <w:t xml:space="preserve"> forming</w:t>
        </w:r>
      </w:ins>
      <w:ins w:id="1101" w:author="Bruce Brunschwig" w:date="2015-10-20T11:49:00Z">
        <w:r w:rsidRPr="00803159">
          <w:rPr>
            <w:szCs w:val="24"/>
            <w:rPrChange w:id="1102" w:author="Bruce Brunschwig" w:date="2015-10-20T11:50:00Z">
              <w:rPr/>
            </w:rPrChange>
          </w:rPr>
          <w:t xml:space="preserve"> </w:t>
        </w:r>
      </w:ins>
      <w:ins w:id="1103" w:author="Bruce Brunschwig" w:date="2015-10-20T11:54:00Z">
        <w:r w:rsidR="00C42D9A">
          <w:rPr>
            <w:szCs w:val="24"/>
          </w:rPr>
          <w:t>through</w:t>
        </w:r>
      </w:ins>
      <w:ins w:id="1104" w:author="Bruce Brunschwig" w:date="2015-10-20T11:49:00Z">
        <w:r w:rsidRPr="00803159">
          <w:rPr>
            <w:szCs w:val="24"/>
            <w:rPrChange w:id="1105" w:author="Bruce Brunschwig" w:date="2015-10-20T11:50:00Z">
              <w:rPr/>
            </w:rPrChange>
          </w:rPr>
          <w:t xml:space="preserve"> the Dewar windows, </w:t>
        </w:r>
      </w:ins>
      <w:ins w:id="1106" w:author="Bruce Brunschwig" w:date="2015-10-20T11:54:00Z">
        <w:r w:rsidR="00C42D9A">
          <w:rPr>
            <w:szCs w:val="24"/>
          </w:rPr>
          <w:t>while</w:t>
        </w:r>
      </w:ins>
      <w:ins w:id="1107" w:author="Bruce Brunschwig" w:date="2015-10-20T11:49:00Z">
        <w:r w:rsidRPr="00803159">
          <w:rPr>
            <w:szCs w:val="24"/>
            <w:rPrChange w:id="1108" w:author="Bruce Brunschwig" w:date="2015-10-20T11:50:00Z">
              <w:rPr/>
            </w:rPrChange>
          </w:rPr>
          <w:t xml:space="preserve"> </w:t>
        </w:r>
      </w:ins>
      <w:ins w:id="1109" w:author="Bruce Brunschwig" w:date="2015-10-20T11:54:00Z">
        <w:r w:rsidR="00C42D9A">
          <w:rPr>
            <w:szCs w:val="24"/>
          </w:rPr>
          <w:t>filling with LN2</w:t>
        </w:r>
      </w:ins>
      <w:ins w:id="1110" w:author="Bruce Brunschwig" w:date="2015-10-20T11:49:00Z">
        <w:r w:rsidRPr="00803159">
          <w:rPr>
            <w:szCs w:val="24"/>
            <w:rPrChange w:id="1111" w:author="Bruce Brunschwig" w:date="2015-10-20T11:50:00Z">
              <w:rPr/>
            </w:rPrChange>
          </w:rPr>
          <w:t>).</w:t>
        </w:r>
      </w:ins>
    </w:p>
    <w:p w14:paraId="426ACE2F" w14:textId="77777777" w:rsidR="00803159" w:rsidRPr="00803159" w:rsidRDefault="00803159" w:rsidP="00803159">
      <w:pPr>
        <w:pStyle w:val="ListParagraph"/>
        <w:numPr>
          <w:ilvl w:val="0"/>
          <w:numId w:val="36"/>
        </w:numPr>
        <w:spacing w:after="0"/>
        <w:rPr>
          <w:ins w:id="1112" w:author="Bruce Brunschwig" w:date="2015-10-20T11:49:00Z"/>
          <w:szCs w:val="24"/>
          <w:rPrChange w:id="1113" w:author="Bruce Brunschwig" w:date="2015-10-20T11:50:00Z">
            <w:rPr>
              <w:ins w:id="1114" w:author="Bruce Brunschwig" w:date="2015-10-20T11:49:00Z"/>
            </w:rPr>
          </w:rPrChange>
        </w:rPr>
        <w:pPrChange w:id="1115" w:author="Bruce Brunschwig" w:date="2015-10-20T11:50:00Z">
          <w:pPr/>
        </w:pPrChange>
      </w:pPr>
      <w:ins w:id="1116" w:author="Bruce Brunschwig" w:date="2015-10-20T11:49:00Z">
        <w:r w:rsidRPr="00803159">
          <w:rPr>
            <w:szCs w:val="24"/>
            <w:rPrChange w:id="1117" w:author="Bruce Brunschwig" w:date="2015-10-20T11:50:00Z">
              <w:rPr/>
            </w:rPrChange>
          </w:rPr>
          <w:t xml:space="preserve">After the Dewar is full check the status of the sample: did it glass ok, are there many cracks etc.? To do this shine a flashlight on the sample and observe from the other side </w:t>
        </w:r>
        <w:proofErr w:type="gramStart"/>
        <w:r w:rsidRPr="00803159">
          <w:rPr>
            <w:szCs w:val="24"/>
            <w:rPrChange w:id="1118" w:author="Bruce Brunschwig" w:date="2015-10-20T11:50:00Z">
              <w:rPr/>
            </w:rPrChange>
          </w:rPr>
          <w:t>This</w:t>
        </w:r>
        <w:proofErr w:type="gramEnd"/>
        <w:r w:rsidRPr="00803159">
          <w:rPr>
            <w:szCs w:val="24"/>
            <w:rPrChange w:id="1119" w:author="Bruce Brunschwig" w:date="2015-10-20T11:50:00Z">
              <w:rPr/>
            </w:rPrChange>
          </w:rPr>
          <w:t xml:space="preserve"> will show any cracks.  Now from the same position shine the flashlight away from the sample, can you see through the sample ok? Yes, then it's a glass.  Check the He bubbling, </w:t>
        </w:r>
        <w:proofErr w:type="gramStart"/>
        <w:r w:rsidRPr="00803159">
          <w:rPr>
            <w:szCs w:val="24"/>
            <w:rPrChange w:id="1120" w:author="Bruce Brunschwig" w:date="2015-10-20T11:50:00Z">
              <w:rPr/>
            </w:rPrChange>
          </w:rPr>
          <w:t>The</w:t>
        </w:r>
        <w:proofErr w:type="gramEnd"/>
        <w:r w:rsidRPr="00803159">
          <w:rPr>
            <w:szCs w:val="24"/>
            <w:rPrChange w:id="1121" w:author="Bruce Brunschwig" w:date="2015-10-20T11:50:00Z">
              <w:rPr/>
            </w:rPrChange>
          </w:rPr>
          <w:t xml:space="preserve"> tube should be well into the LN2 but above the sample. The </w:t>
        </w:r>
        <w:proofErr w:type="spellStart"/>
        <w:r w:rsidRPr="00803159">
          <w:rPr>
            <w:szCs w:val="24"/>
            <w:rPrChange w:id="1122" w:author="Bruce Brunschwig" w:date="2015-10-20T11:50:00Z">
              <w:rPr/>
            </w:rPrChange>
          </w:rPr>
          <w:t>bubling</w:t>
        </w:r>
        <w:proofErr w:type="spellEnd"/>
        <w:r w:rsidRPr="00803159">
          <w:rPr>
            <w:szCs w:val="24"/>
            <w:rPrChange w:id="1123" w:author="Bruce Brunschwig" w:date="2015-10-20T11:50:00Z">
              <w:rPr/>
            </w:rPrChange>
          </w:rPr>
          <w:t xml:space="preserve"> of </w:t>
        </w:r>
        <w:proofErr w:type="spellStart"/>
        <w:r w:rsidRPr="00803159">
          <w:rPr>
            <w:szCs w:val="24"/>
            <w:rPrChange w:id="1124" w:author="Bruce Brunschwig" w:date="2015-10-20T11:50:00Z">
              <w:rPr/>
            </w:rPrChange>
          </w:rPr>
          <w:t>hte</w:t>
        </w:r>
        <w:proofErr w:type="spellEnd"/>
        <w:r w:rsidRPr="00803159">
          <w:rPr>
            <w:szCs w:val="24"/>
            <w:rPrChange w:id="1125" w:author="Bruce Brunschwig" w:date="2015-10-20T11:50:00Z">
              <w:rPr/>
            </w:rPrChange>
          </w:rPr>
          <w:t xml:space="preserve"> LN2 should become much slower after a little time.</w:t>
        </w:r>
      </w:ins>
    </w:p>
    <w:p w14:paraId="1674AAE2" w14:textId="77777777" w:rsidR="00803159" w:rsidRPr="00803159" w:rsidRDefault="00803159" w:rsidP="00803159">
      <w:pPr>
        <w:pStyle w:val="ListParagraph"/>
        <w:numPr>
          <w:ilvl w:val="0"/>
          <w:numId w:val="36"/>
        </w:numPr>
        <w:spacing w:after="0"/>
        <w:rPr>
          <w:ins w:id="1126" w:author="Bruce Brunschwig" w:date="2015-10-20T11:49:00Z"/>
          <w:szCs w:val="24"/>
          <w:rPrChange w:id="1127" w:author="Bruce Brunschwig" w:date="2015-10-20T11:50:00Z">
            <w:rPr>
              <w:ins w:id="1128" w:author="Bruce Brunschwig" w:date="2015-10-20T11:49:00Z"/>
            </w:rPr>
          </w:rPrChange>
        </w:rPr>
        <w:pPrChange w:id="1129" w:author="Bruce Brunschwig" w:date="2015-10-20T11:50:00Z">
          <w:pPr/>
        </w:pPrChange>
      </w:pPr>
      <w:ins w:id="1130" w:author="Bruce Brunschwig" w:date="2015-10-20T11:49:00Z">
        <w:r w:rsidRPr="00803159">
          <w:rPr>
            <w:szCs w:val="24"/>
            <w:rPrChange w:id="1131" w:author="Bruce Brunschwig" w:date="2015-10-20T11:50:00Z">
              <w:rPr/>
            </w:rPrChange>
          </w:rPr>
          <w:t>Check the top of the Dewar (the sample rotation assembly) for icing.  If it is iced up and cannot be turned, use a heat gun set to a moderate temperature to melt the ice.</w:t>
        </w:r>
      </w:ins>
    </w:p>
    <w:p w14:paraId="14CC505C" w14:textId="733200B8" w:rsidR="00803159" w:rsidRPr="00803159" w:rsidRDefault="00803159" w:rsidP="00803159">
      <w:pPr>
        <w:pStyle w:val="ListParagraph"/>
        <w:numPr>
          <w:ilvl w:val="0"/>
          <w:numId w:val="36"/>
        </w:numPr>
        <w:spacing w:after="0"/>
        <w:rPr>
          <w:ins w:id="1132" w:author="Bruce Brunschwig" w:date="2015-10-20T11:49:00Z"/>
          <w:szCs w:val="24"/>
          <w:rPrChange w:id="1133" w:author="Bruce Brunschwig" w:date="2015-10-20T11:50:00Z">
            <w:rPr>
              <w:ins w:id="1134" w:author="Bruce Brunschwig" w:date="2015-10-20T11:49:00Z"/>
            </w:rPr>
          </w:rPrChange>
        </w:rPr>
        <w:pPrChange w:id="1135" w:author="Bruce Brunschwig" w:date="2015-10-20T11:50:00Z">
          <w:pPr/>
        </w:pPrChange>
      </w:pPr>
      <w:ins w:id="1136" w:author="Bruce Brunschwig" w:date="2015-10-20T11:49:00Z">
        <w:r w:rsidRPr="00803159">
          <w:rPr>
            <w:szCs w:val="24"/>
            <w:rPrChange w:id="1137" w:author="Bruce Brunschwig" w:date="2015-10-20T11:50:00Z">
              <w:rPr/>
            </w:rPrChange>
          </w:rPr>
          <w:t xml:space="preserve">In </w:t>
        </w:r>
      </w:ins>
      <w:ins w:id="1138" w:author="Bruce Brunschwig" w:date="2015-10-20T11:55:00Z">
        <w:r w:rsidR="001C45D0">
          <w:rPr>
            <w:szCs w:val="24"/>
          </w:rPr>
          <w:t xml:space="preserve">the </w:t>
        </w:r>
      </w:ins>
      <w:ins w:id="1139" w:author="Bruce Brunschwig" w:date="2015-10-20T11:49:00Z">
        <w:r w:rsidRPr="00803159">
          <w:rPr>
            <w:szCs w:val="24"/>
            <w:rPrChange w:id="1140" w:author="Bruce Brunschwig" w:date="2015-10-20T11:50:00Z">
              <w:rPr/>
            </w:rPrChange>
          </w:rPr>
          <w:t>"Open wide 2.vi" set the wavelength to 530 nm and run the program.</w:t>
        </w:r>
      </w:ins>
    </w:p>
    <w:p w14:paraId="7D338BFF" w14:textId="77777777" w:rsidR="00803159" w:rsidRPr="00803159" w:rsidRDefault="00803159" w:rsidP="00803159">
      <w:pPr>
        <w:pStyle w:val="ListParagraph"/>
        <w:numPr>
          <w:ilvl w:val="0"/>
          <w:numId w:val="36"/>
        </w:numPr>
        <w:spacing w:after="0"/>
        <w:rPr>
          <w:ins w:id="1141" w:author="Bruce Brunschwig" w:date="2015-10-20T11:49:00Z"/>
          <w:szCs w:val="24"/>
          <w:rPrChange w:id="1142" w:author="Bruce Brunschwig" w:date="2015-10-20T11:50:00Z">
            <w:rPr>
              <w:ins w:id="1143" w:author="Bruce Brunschwig" w:date="2015-10-20T11:49:00Z"/>
            </w:rPr>
          </w:rPrChange>
        </w:rPr>
        <w:pPrChange w:id="1144" w:author="Bruce Brunschwig" w:date="2015-10-20T11:50:00Z">
          <w:pPr/>
        </w:pPrChange>
      </w:pPr>
      <w:ins w:id="1145" w:author="Bruce Brunschwig" w:date="2015-10-20T11:49:00Z">
        <w:r w:rsidRPr="00803159">
          <w:rPr>
            <w:szCs w:val="24"/>
            <w:rPrChange w:id="1146" w:author="Bruce Brunschwig" w:date="2015-10-20T11:50:00Z">
              <w:rPr/>
            </w:rPrChange>
          </w:rPr>
          <w:t>Adjust the sample rotation to the 90° position.  With the back reflection.</w:t>
        </w:r>
      </w:ins>
    </w:p>
    <w:p w14:paraId="3D8EA6C7" w14:textId="69B2D35F" w:rsidR="00803159" w:rsidRPr="00803159" w:rsidRDefault="00803159" w:rsidP="00803159">
      <w:pPr>
        <w:pStyle w:val="ListParagraph"/>
        <w:numPr>
          <w:ilvl w:val="0"/>
          <w:numId w:val="36"/>
        </w:numPr>
        <w:spacing w:after="0"/>
        <w:rPr>
          <w:ins w:id="1147" w:author="Bruce Brunschwig" w:date="2015-10-20T11:49:00Z"/>
          <w:szCs w:val="24"/>
          <w:rPrChange w:id="1148" w:author="Bruce Brunschwig" w:date="2015-10-20T11:50:00Z">
            <w:rPr>
              <w:ins w:id="1149" w:author="Bruce Brunschwig" w:date="2015-10-20T11:49:00Z"/>
            </w:rPr>
          </w:rPrChange>
        </w:rPr>
        <w:pPrChange w:id="1150" w:author="Bruce Brunschwig" w:date="2015-10-20T11:50:00Z">
          <w:pPr/>
        </w:pPrChange>
      </w:pPr>
      <w:ins w:id="1151" w:author="Bruce Brunschwig" w:date="2015-10-20T11:49:00Z">
        <w:r w:rsidRPr="00803159">
          <w:rPr>
            <w:szCs w:val="24"/>
            <w:rPrChange w:id="1152" w:author="Bruce Brunschwig" w:date="2015-10-20T11:50:00Z">
              <w:rPr/>
            </w:rPrChange>
          </w:rPr>
          <w:t xml:space="preserve">Check that the sample is level and to see if beam goes through sample cleanly.  If the sample needs to go up or down then this can be done two ways: </w:t>
        </w:r>
        <w:proofErr w:type="spellStart"/>
        <w:r w:rsidRPr="00803159">
          <w:rPr>
            <w:szCs w:val="24"/>
            <w:rPrChange w:id="1153" w:author="Bruce Brunschwig" w:date="2015-10-20T11:50:00Z">
              <w:rPr/>
            </w:rPrChange>
          </w:rPr>
          <w:t>i</w:t>
        </w:r>
        <w:proofErr w:type="spellEnd"/>
        <w:r w:rsidRPr="00803159">
          <w:rPr>
            <w:szCs w:val="24"/>
            <w:rPrChange w:id="1154" w:author="Bruce Brunschwig" w:date="2015-10-20T11:50:00Z">
              <w:rPr/>
            </w:rPrChange>
          </w:rPr>
          <w:t xml:space="preserve">) rotate dial at base of Dewar mount (usually this is enough) or ii) loosen the sample holder shaft by undoing the </w:t>
        </w:r>
        <w:proofErr w:type="spellStart"/>
        <w:r w:rsidRPr="00803159">
          <w:rPr>
            <w:szCs w:val="24"/>
            <w:rPrChange w:id="1155" w:author="Bruce Brunschwig" w:date="2015-10-20T11:50:00Z">
              <w:rPr/>
            </w:rPrChange>
          </w:rPr>
          <w:t>allen</w:t>
        </w:r>
        <w:proofErr w:type="spellEnd"/>
        <w:r w:rsidRPr="00803159">
          <w:rPr>
            <w:szCs w:val="24"/>
            <w:rPrChange w:id="1156" w:author="Bruce Brunschwig" w:date="2015-10-20T11:50:00Z">
              <w:rPr/>
            </w:rPrChange>
          </w:rPr>
          <w:t xml:space="preserve"> bolt and move the shaft up or down (Care! Do not lower the sample too much as you may hit the bottom of the Dewar). If side-to-side movement is needed, the bolts at the bottom of the Dewar holder can be loosened and the whole assembly moved, WITH CARE.  OK? Everything is set up so you're good to go.  </w:t>
        </w:r>
      </w:ins>
    </w:p>
    <w:p w14:paraId="24A104EC" w14:textId="77777777" w:rsidR="00803159" w:rsidRPr="00803159" w:rsidRDefault="00803159" w:rsidP="00803159">
      <w:pPr>
        <w:pStyle w:val="ListParagraph"/>
        <w:numPr>
          <w:ilvl w:val="0"/>
          <w:numId w:val="36"/>
        </w:numPr>
        <w:spacing w:after="0"/>
        <w:rPr>
          <w:ins w:id="1157" w:author="Bruce Brunschwig" w:date="2015-10-20T11:49:00Z"/>
          <w:szCs w:val="24"/>
          <w:rPrChange w:id="1158" w:author="Bruce Brunschwig" w:date="2015-10-20T11:50:00Z">
            <w:rPr>
              <w:ins w:id="1159" w:author="Bruce Brunschwig" w:date="2015-10-20T11:49:00Z"/>
            </w:rPr>
          </w:rPrChange>
        </w:rPr>
        <w:pPrChange w:id="1160" w:author="Bruce Brunschwig" w:date="2015-10-20T11:50:00Z">
          <w:pPr/>
        </w:pPrChange>
      </w:pPr>
      <w:ins w:id="1161" w:author="Bruce Brunschwig" w:date="2015-10-20T11:49:00Z">
        <w:r w:rsidRPr="00803159">
          <w:rPr>
            <w:szCs w:val="24"/>
            <w:rPrChange w:id="1162" w:author="Bruce Brunschwig" w:date="2015-10-20T11:50:00Z">
              <w:rPr/>
            </w:rPrChange>
          </w:rPr>
          <w:t>Close the Stark Spectrometer (with the black sheets) and switch off the lights.</w:t>
        </w:r>
      </w:ins>
    </w:p>
    <w:p w14:paraId="41DD9BD3" w14:textId="005BD267" w:rsidR="00803159" w:rsidRPr="001C45D0" w:rsidRDefault="00803159" w:rsidP="00803159">
      <w:pPr>
        <w:pStyle w:val="ListParagraph"/>
        <w:numPr>
          <w:ilvl w:val="0"/>
          <w:numId w:val="36"/>
        </w:numPr>
        <w:spacing w:after="0"/>
        <w:rPr>
          <w:ins w:id="1163" w:author="Bruce Brunschwig" w:date="2015-10-20T11:49:00Z"/>
          <w:szCs w:val="24"/>
          <w:rPrChange w:id="1164" w:author="Bruce Brunschwig" w:date="2015-10-20T11:57:00Z">
            <w:rPr>
              <w:ins w:id="1165" w:author="Bruce Brunschwig" w:date="2015-10-20T11:49:00Z"/>
            </w:rPr>
          </w:rPrChange>
        </w:rPr>
        <w:pPrChange w:id="1166" w:author="Bruce Brunschwig" w:date="2015-10-20T11:50:00Z">
          <w:pPr/>
        </w:pPrChange>
      </w:pPr>
      <w:ins w:id="1167" w:author="Bruce Brunschwig" w:date="2015-10-20T11:49:00Z">
        <w:r w:rsidRPr="00803159">
          <w:rPr>
            <w:szCs w:val="24"/>
            <w:rPrChange w:id="1168" w:author="Bruce Brunschwig" w:date="2015-10-20T11:50:00Z">
              <w:rPr/>
            </w:rPrChange>
          </w:rPr>
          <w:t>Turn on the high voltage power supply and make sure the safety switch has clicked and the red-lamp is on before adjusting the voltage.</w:t>
        </w:r>
      </w:ins>
      <w:ins w:id="1169" w:author="Bruce Brunschwig" w:date="2015-10-20T11:57:00Z">
        <w:r w:rsidR="001C45D0">
          <w:rPr>
            <w:szCs w:val="24"/>
          </w:rPr>
          <w:t xml:space="preserve"> </w:t>
        </w:r>
      </w:ins>
      <w:ins w:id="1170" w:author="Bruce Brunschwig" w:date="2015-10-20T11:49:00Z">
        <w:r w:rsidRPr="001C45D0">
          <w:rPr>
            <w:szCs w:val="24"/>
            <w:rPrChange w:id="1171" w:author="Bruce Brunschwig" w:date="2015-10-20T11:57:00Z">
              <w:rPr/>
            </w:rPrChange>
          </w:rPr>
          <w:t>The phase of the lock-i</w:t>
        </w:r>
        <w:r w:rsidR="001C45D0">
          <w:rPr>
            <w:szCs w:val="24"/>
            <w:rPrChange w:id="1172" w:author="Bruce Brunschwig" w:date="2015-10-20T11:57:00Z">
              <w:rPr>
                <w:szCs w:val="24"/>
              </w:rPr>
            </w:rPrChange>
          </w:rPr>
          <w:t>n should be set to around 130º?</w:t>
        </w:r>
      </w:ins>
    </w:p>
    <w:p w14:paraId="6DAFCB76" w14:textId="20D51545" w:rsidR="00803159" w:rsidRPr="00803159" w:rsidRDefault="00803159" w:rsidP="00803159">
      <w:pPr>
        <w:pStyle w:val="ListParagraph"/>
        <w:numPr>
          <w:ilvl w:val="0"/>
          <w:numId w:val="36"/>
        </w:numPr>
        <w:spacing w:after="0"/>
        <w:rPr>
          <w:ins w:id="1173" w:author="Bruce Brunschwig" w:date="2015-10-20T11:49:00Z"/>
          <w:szCs w:val="24"/>
          <w:rPrChange w:id="1174" w:author="Bruce Brunschwig" w:date="2015-10-20T11:50:00Z">
            <w:rPr>
              <w:ins w:id="1175" w:author="Bruce Brunschwig" w:date="2015-10-20T11:49:00Z"/>
            </w:rPr>
          </w:rPrChange>
        </w:rPr>
        <w:pPrChange w:id="1176" w:author="Bruce Brunschwig" w:date="2015-10-20T11:50:00Z">
          <w:pPr/>
        </w:pPrChange>
      </w:pPr>
      <w:ins w:id="1177" w:author="Bruce Brunschwig" w:date="2015-10-20T11:49:00Z">
        <w:r w:rsidRPr="00803159">
          <w:rPr>
            <w:szCs w:val="24"/>
            <w:rPrChange w:id="1178" w:author="Bruce Brunschwig" w:date="2015-10-20T11:50:00Z">
              <w:rPr/>
            </w:rPrChange>
          </w:rPr>
          <w:t xml:space="preserve">Adjust the voltage to desired amount (from 2,000 to 3,500 V) by turning the right hand knob slowly. (Turning the knob too fast will result in the voltage cutting out).  NOTE – you may still get useful signal at lower voltages if you use the </w:t>
        </w:r>
        <w:proofErr w:type="gramStart"/>
        <w:r w:rsidRPr="00803159">
          <w:rPr>
            <w:szCs w:val="24"/>
            <w:rPrChange w:id="1179" w:author="Bruce Brunschwig" w:date="2015-10-20T11:50:00Z">
              <w:rPr/>
            </w:rPrChange>
          </w:rPr>
          <w:t xml:space="preserve">25 </w:t>
        </w:r>
        <w:proofErr w:type="spellStart"/>
        <w:r w:rsidRPr="00803159">
          <w:rPr>
            <w:szCs w:val="24"/>
            <w:rPrChange w:id="1180" w:author="Bruce Brunschwig" w:date="2015-10-20T11:50:00Z">
              <w:rPr/>
            </w:rPrChange>
          </w:rPr>
          <w:t>μM</w:t>
        </w:r>
        <w:proofErr w:type="spellEnd"/>
        <w:proofErr w:type="gramEnd"/>
        <w:r w:rsidRPr="00803159">
          <w:rPr>
            <w:szCs w:val="24"/>
            <w:rPrChange w:id="1181" w:author="Bruce Brunschwig" w:date="2015-10-20T11:50:00Z">
              <w:rPr/>
            </w:rPrChange>
          </w:rPr>
          <w:t xml:space="preserve"> spacers.</w:t>
        </w:r>
      </w:ins>
    </w:p>
    <w:p w14:paraId="0C1D5798" w14:textId="58C527D3" w:rsidR="00803159" w:rsidRPr="00803159" w:rsidRDefault="00803159" w:rsidP="00803159">
      <w:pPr>
        <w:pStyle w:val="ListParagraph"/>
        <w:numPr>
          <w:ilvl w:val="0"/>
          <w:numId w:val="36"/>
        </w:numPr>
        <w:spacing w:after="0"/>
        <w:rPr>
          <w:ins w:id="1182" w:author="Bruce Brunschwig" w:date="2015-10-20T11:49:00Z"/>
          <w:szCs w:val="24"/>
          <w:rPrChange w:id="1183" w:author="Bruce Brunschwig" w:date="2015-10-20T11:50:00Z">
            <w:rPr>
              <w:ins w:id="1184" w:author="Bruce Brunschwig" w:date="2015-10-20T11:49:00Z"/>
            </w:rPr>
          </w:rPrChange>
        </w:rPr>
        <w:pPrChange w:id="1185" w:author="Bruce Brunschwig" w:date="2015-10-20T11:50:00Z">
          <w:pPr/>
        </w:pPrChange>
      </w:pPr>
      <w:ins w:id="1186" w:author="Bruce Brunschwig" w:date="2015-10-20T11:49:00Z">
        <w:r w:rsidRPr="00803159">
          <w:rPr>
            <w:szCs w:val="24"/>
            <w:rPrChange w:id="1187" w:author="Bruce Brunschwig" w:date="2015-10-20T11:50:00Z">
              <w:rPr/>
            </w:rPrChange>
          </w:rPr>
          <w:t xml:space="preserve">Check that the SRS </w:t>
        </w:r>
        <w:proofErr w:type="spellStart"/>
        <w:r w:rsidRPr="00803159">
          <w:rPr>
            <w:szCs w:val="24"/>
            <w:rPrChange w:id="1188" w:author="Bruce Brunschwig" w:date="2015-10-20T11:50:00Z">
              <w:rPr/>
            </w:rPrChange>
          </w:rPr>
          <w:t>Lockin</w:t>
        </w:r>
        <w:proofErr w:type="spellEnd"/>
        <w:r w:rsidRPr="00803159">
          <w:rPr>
            <w:szCs w:val="24"/>
            <w:rPrChange w:id="1189" w:author="Bruce Brunschwig" w:date="2015-10-20T11:50:00Z">
              <w:rPr/>
            </w:rPrChange>
          </w:rPr>
          <w:t xml:space="preserve"> is set up correctly (see SRA 830 </w:t>
        </w:r>
        <w:proofErr w:type="spellStart"/>
        <w:r w:rsidRPr="00803159">
          <w:rPr>
            <w:szCs w:val="24"/>
            <w:rPrChange w:id="1190" w:author="Bruce Brunschwig" w:date="2015-10-20T11:50:00Z">
              <w:rPr/>
            </w:rPrChange>
          </w:rPr>
          <w:t>lockin</w:t>
        </w:r>
        <w:proofErr w:type="spellEnd"/>
        <w:r w:rsidRPr="00803159">
          <w:rPr>
            <w:szCs w:val="24"/>
            <w:rPrChange w:id="1191" w:author="Bruce Brunschwig" w:date="2015-10-20T11:50:00Z">
              <w:rPr/>
            </w:rPrChange>
          </w:rPr>
          <w:t xml:space="preserve"> below)</w:t>
        </w:r>
      </w:ins>
    </w:p>
    <w:p w14:paraId="5CB62115" w14:textId="1E95C12A" w:rsidR="00803159" w:rsidRPr="00803159" w:rsidRDefault="00586681" w:rsidP="00803159">
      <w:pPr>
        <w:pStyle w:val="ListParagraph"/>
        <w:numPr>
          <w:ilvl w:val="0"/>
          <w:numId w:val="36"/>
        </w:numPr>
        <w:spacing w:after="0"/>
        <w:rPr>
          <w:ins w:id="1192" w:author="Bruce Brunschwig" w:date="2015-10-20T11:49:00Z"/>
          <w:szCs w:val="24"/>
          <w:rPrChange w:id="1193" w:author="Bruce Brunschwig" w:date="2015-10-20T11:50:00Z">
            <w:rPr>
              <w:ins w:id="1194" w:author="Bruce Brunschwig" w:date="2015-10-20T11:49:00Z"/>
            </w:rPr>
          </w:rPrChange>
        </w:rPr>
        <w:pPrChange w:id="1195" w:author="Bruce Brunschwig" w:date="2015-10-20T11:50:00Z">
          <w:pPr/>
        </w:pPrChange>
      </w:pPr>
      <w:ins w:id="1196" w:author="Bruce Brunschwig" w:date="2015-10-20T11:58:00Z">
        <w:r>
          <w:rPr>
            <w:noProof/>
            <w:szCs w:val="24"/>
          </w:rPr>
          <mc:AlternateContent>
            <mc:Choice Requires="wpg">
              <w:drawing>
                <wp:anchor distT="0" distB="0" distL="114300" distR="114300" simplePos="0" relativeHeight="251681792" behindDoc="0" locked="0" layoutInCell="1" allowOverlap="1" wp14:anchorId="063274F2" wp14:editId="7220373B">
                  <wp:simplePos x="0" y="0"/>
                  <wp:positionH relativeFrom="column">
                    <wp:posOffset>2095500</wp:posOffset>
                  </wp:positionH>
                  <wp:positionV relativeFrom="paragraph">
                    <wp:posOffset>118110</wp:posOffset>
                  </wp:positionV>
                  <wp:extent cx="4324350" cy="4981575"/>
                  <wp:effectExtent l="0" t="0" r="0" b="0"/>
                  <wp:wrapThrough wrapText="bothSides">
                    <wp:wrapPolygon edited="0">
                      <wp:start x="0" y="0"/>
                      <wp:lineTo x="0" y="21476"/>
                      <wp:lineTo x="21441" y="21476"/>
                      <wp:lineTo x="21441" y="0"/>
                      <wp:lineTo x="0" y="0"/>
                    </wp:wrapPolygon>
                  </wp:wrapThrough>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50" cy="4981575"/>
                            <a:chOff x="0" y="0"/>
                            <a:chExt cx="4324350" cy="4981575"/>
                          </a:xfrm>
                        </wpg:grpSpPr>
                        <pic:pic xmlns:pic="http://schemas.openxmlformats.org/drawingml/2006/picture">
                          <pic:nvPicPr>
                            <pic:cNvPr id="12" name="Picture 48"/>
                            <pic:cNvPicPr>
                              <a:picLocks noChangeAspect="1"/>
                            </pic:cNvPicPr>
                          </pic:nvPicPr>
                          <pic:blipFill rotWithShape="1">
                            <a:blip r:embed="rId14">
                              <a:extLst>
                                <a:ext uri="{28A0092B-C50C-407E-A947-70E740481C1C}">
                                  <a14:useLocalDpi xmlns:a14="http://schemas.microsoft.com/office/drawing/2010/main" val="0"/>
                                </a:ext>
                              </a:extLst>
                            </a:blip>
                            <a:srcRect t="833" r="50521" b="3166"/>
                            <a:stretch/>
                          </pic:blipFill>
                          <pic:spPr bwMode="auto">
                            <a:xfrm>
                              <a:off x="0" y="0"/>
                              <a:ext cx="4324350" cy="4981575"/>
                            </a:xfrm>
                            <a:prstGeom prst="rect">
                              <a:avLst/>
                            </a:prstGeom>
                            <a:ln>
                              <a:noFill/>
                            </a:ln>
                            <a:extLst>
                              <a:ext uri="{53640926-AAD7-44d8-BBD7-CCE9431645EC}">
                                <a14:shadowObscured xmlns:a14="http://schemas.microsoft.com/office/drawing/2010/main"/>
                              </a:ext>
                            </a:extLst>
                          </pic:spPr>
                        </pic:pic>
                        <wps:wsp>
                          <wps:cNvPr id="13" name="Rectangle 1"/>
                          <wps:cNvSpPr/>
                          <wps:spPr>
                            <a:xfrm>
                              <a:off x="2219325" y="3829050"/>
                              <a:ext cx="371475" cy="238125"/>
                            </a:xfrm>
                            <a:prstGeom prst="rect">
                              <a:avLst/>
                            </a:prstGeom>
                            <a:noFill/>
                            <a:ln w="19050"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65pt;margin-top:9.3pt;width:340.5pt;height:392.25pt;z-index:251681792" coordsize="4324350,4981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">
                  <v:shape id="Picture 48" o:spid="_x0000_s1027" type="#_x0000_t75" style="position:absolute;width:4324350;height:4981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2B&#10;4UXAAAAA2wAAAA8AAABkcnMvZG93bnJldi54bWxETz1rwzAQ3Qv9D+IC2Ro5GUJxLBvjElKyJS2Z&#10;D+sqGVsnY6mJm18fFQrd7vE+r6hmN4grTaHzrGC9ykAQt153bBR8fuxfXkGEiKxx8EwKfihAVT4/&#10;FZhrf+MTXc/RiBTCIUcFNsYxlzK0lhyGlR+JE/flJ4cxwclIPeEthbtBbrJsKx12nBosjtRYavvz&#10;t1Nw0PKyjzjWw6E3xh79233b3JVaLuZ6ByLSHP/Ff+53neZv4PeXdIAsH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zYHhRcAAAADbAAAADwAAAAAAAAAAAAAAAACcAgAAZHJz&#10;L2Rvd25yZXYueG1sUEsFBgAAAAAEAAQA9wAAAIkDAAAAAA==&#10;">
                    <v:imagedata r:id="rId15" o:title="" croptop="546f" cropbottom="2075f" cropright="33109f"/>
                    <v:path arrowok="t"/>
                  </v:shape>
                  <v:rect id="Rectangle 1" o:spid="_x0000_s1028" style="position:absolute;left:2219325;top:3829050;width:371475;height:2381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M3/kwgAA&#10;ANsAAAAPAAAAZHJzL2Rvd25yZXYueG1sRE9Na8JAEL0L/Q/LFLzpxgolRDehFCw9CNoo7XXMTrOh&#10;2dmY3Wrqr3cLgrd5vM9ZFoNtxYl63zhWMJsmIIgrpxuuFex3q0kKwgdkja1jUvBHHor8YbTETLsz&#10;f9CpDLWIIewzVGBC6DIpfWXIop+6jjhy3663GCLsa6l7PMdw28qnJHmWFhuODQY7ejVU/ZS/VsGR&#10;u9Xlc2O2pjyuD7OtSb/e6lSp8ePwsgARaAh38c39ruP8Ofz/Eg+Q+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Uzf+TCAAAA2wAAAA8AAAAAAAAAAAAAAAAAlwIAAGRycy9kb3du&#10;cmV2LnhtbFBLBQYAAAAABAAEAPUAAACGAwAAAAA=&#10;" filled="f" strokecolor="black [3213]" strokeweight="1.5pt">
                    <v:stroke dashstyle="3 1"/>
                  </v:rect>
                  <w10:wrap type="through"/>
                </v:group>
              </w:pict>
            </mc:Fallback>
          </mc:AlternateContent>
        </w:r>
      </w:ins>
      <w:ins w:id="1197" w:author="Bruce Brunschwig" w:date="2015-10-20T11:49:00Z">
        <w:r w:rsidR="00803159" w:rsidRPr="00803159">
          <w:rPr>
            <w:szCs w:val="24"/>
            <w:rPrChange w:id="1198" w:author="Bruce Brunschwig" w:date="2015-10-20T11:50:00Z">
              <w:rPr/>
            </w:rPrChange>
          </w:rPr>
          <w:t xml:space="preserve">In "open wide 2.vi", set the wavelength to that of your sample band maximum.  Now on the lock-in adjust the sensitivity (until you see overload-bars on the panel appearing then go a step back) and press the auto-phase button.  NOTE – if you have a lot of noise you </w:t>
        </w:r>
        <w:proofErr w:type="gramStart"/>
        <w:r w:rsidR="00803159" w:rsidRPr="00803159">
          <w:rPr>
            <w:szCs w:val="24"/>
            <w:rPrChange w:id="1199" w:author="Bruce Brunschwig" w:date="2015-10-20T11:50:00Z">
              <w:rPr/>
            </w:rPrChange>
          </w:rPr>
          <w:t>may need</w:t>
        </w:r>
        <w:proofErr w:type="gramEnd"/>
        <w:r w:rsidR="00803159" w:rsidRPr="00803159">
          <w:rPr>
            <w:szCs w:val="24"/>
            <w:rPrChange w:id="1200" w:author="Bruce Brunschwig" w:date="2015-10-20T11:50:00Z">
              <w:rPr/>
            </w:rPrChange>
          </w:rPr>
          <w:t xml:space="preserve"> put the </w:t>
        </w:r>
        <w:proofErr w:type="spellStart"/>
        <w:r w:rsidR="00803159" w:rsidRPr="00803159">
          <w:rPr>
            <w:szCs w:val="24"/>
            <w:rPrChange w:id="1201" w:author="Bruce Brunschwig" w:date="2015-10-20T11:50:00Z">
              <w:rPr/>
            </w:rPrChange>
          </w:rPr>
          <w:t>lockin</w:t>
        </w:r>
        <w:proofErr w:type="spellEnd"/>
        <w:r w:rsidR="00803159" w:rsidRPr="00803159">
          <w:rPr>
            <w:szCs w:val="24"/>
            <w:rPrChange w:id="1202" w:author="Bruce Brunschwig" w:date="2015-10-20T11:50:00Z">
              <w:rPr/>
            </w:rPrChange>
          </w:rPr>
          <w:t xml:space="preserve"> into “high reserve” mode to avoid clipping.</w:t>
        </w:r>
      </w:ins>
    </w:p>
    <w:p w14:paraId="52200BAD" w14:textId="77777777" w:rsidR="00803159" w:rsidRPr="00803159" w:rsidRDefault="00803159" w:rsidP="00803159">
      <w:pPr>
        <w:pStyle w:val="ListParagraph"/>
        <w:numPr>
          <w:ilvl w:val="0"/>
          <w:numId w:val="36"/>
        </w:numPr>
        <w:spacing w:after="0"/>
        <w:rPr>
          <w:ins w:id="1203" w:author="Bruce Brunschwig" w:date="2015-10-20T11:49:00Z"/>
          <w:szCs w:val="24"/>
          <w:rPrChange w:id="1204" w:author="Bruce Brunschwig" w:date="2015-10-20T11:50:00Z">
            <w:rPr>
              <w:ins w:id="1205" w:author="Bruce Brunschwig" w:date="2015-10-20T11:49:00Z"/>
            </w:rPr>
          </w:rPrChange>
        </w:rPr>
        <w:pPrChange w:id="1206" w:author="Bruce Brunschwig" w:date="2015-10-20T11:50:00Z">
          <w:pPr/>
        </w:pPrChange>
      </w:pPr>
      <w:ins w:id="1207" w:author="Bruce Brunschwig" w:date="2015-10-20T11:49:00Z">
        <w:r w:rsidRPr="00803159">
          <w:rPr>
            <w:szCs w:val="24"/>
            <w:rPrChange w:id="1208" w:author="Bruce Brunschwig" w:date="2015-10-20T11:50:00Z">
              <w:rPr/>
            </w:rPrChange>
          </w:rPr>
          <w:t xml:space="preserve">In "stark top 830 2012.vi", set the start and end wavelengths to the desired numbers adjust the step size to 2.5 nm and the time/point to </w:t>
        </w:r>
        <w:proofErr w:type="spellStart"/>
        <w:proofErr w:type="gramStart"/>
        <w:r w:rsidRPr="00803159">
          <w:rPr>
            <w:szCs w:val="24"/>
            <w:rPrChange w:id="1209" w:author="Bruce Brunschwig" w:date="2015-10-20T11:50:00Z">
              <w:rPr/>
            </w:rPrChange>
          </w:rPr>
          <w:t>l.O</w:t>
        </w:r>
        <w:proofErr w:type="spellEnd"/>
        <w:proofErr w:type="gramEnd"/>
        <w:r w:rsidRPr="00803159">
          <w:rPr>
            <w:szCs w:val="24"/>
            <w:rPrChange w:id="1210" w:author="Bruce Brunschwig" w:date="2015-10-20T11:50:00Z">
              <w:rPr/>
            </w:rPrChange>
          </w:rPr>
          <w:t xml:space="preserve"> s. Run a quick 90° Stark spectrum by clicking the arrow button. See an example of </w:t>
        </w:r>
        <w:proofErr w:type="spellStart"/>
        <w:r w:rsidRPr="00803159">
          <w:rPr>
            <w:szCs w:val="24"/>
            <w:rPrChange w:id="1211" w:author="Bruce Brunschwig" w:date="2015-10-20T11:50:00Z">
              <w:rPr/>
            </w:rPrChange>
          </w:rPr>
          <w:t>butyronitrile</w:t>
        </w:r>
        <w:proofErr w:type="spellEnd"/>
        <w:r w:rsidRPr="00803159">
          <w:rPr>
            <w:szCs w:val="24"/>
            <w:rPrChange w:id="1212" w:author="Bruce Brunschwig" w:date="2015-10-20T11:50:00Z">
              <w:rPr/>
            </w:rPrChange>
          </w:rPr>
          <w:t xml:space="preserve"> solution of </w:t>
        </w:r>
        <w:proofErr w:type="spellStart"/>
        <w:proofErr w:type="gramStart"/>
        <w:r w:rsidRPr="00803159">
          <w:rPr>
            <w:szCs w:val="24"/>
            <w:rPrChange w:id="1213" w:author="Bruce Brunschwig" w:date="2015-10-20T11:50:00Z">
              <w:rPr/>
            </w:rPrChange>
          </w:rPr>
          <w:t>Ru</w:t>
        </w:r>
        <w:proofErr w:type="spellEnd"/>
        <w:r w:rsidRPr="00803159">
          <w:rPr>
            <w:szCs w:val="24"/>
            <w:rPrChange w:id="1214" w:author="Bruce Brunschwig" w:date="2015-10-20T11:50:00Z">
              <w:rPr/>
            </w:rPrChange>
          </w:rPr>
          <w:t>(</w:t>
        </w:r>
        <w:proofErr w:type="spellStart"/>
        <w:proofErr w:type="gramEnd"/>
        <w:r w:rsidRPr="00803159">
          <w:rPr>
            <w:szCs w:val="24"/>
            <w:rPrChange w:id="1215" w:author="Bruce Brunschwig" w:date="2015-10-20T11:50:00Z">
              <w:rPr/>
            </w:rPrChange>
          </w:rPr>
          <w:t>bipy</w:t>
        </w:r>
        <w:proofErr w:type="spellEnd"/>
        <w:r w:rsidRPr="00803159">
          <w:rPr>
            <w:szCs w:val="24"/>
            <w:rPrChange w:id="1216" w:author="Bruce Brunschwig" w:date="2015-10-20T11:50:00Z">
              <w:rPr/>
            </w:rPrChange>
          </w:rPr>
          <w:t>)3(PF6)2 in the snapshot below:</w:t>
        </w:r>
      </w:ins>
    </w:p>
    <w:p w14:paraId="326CDF03" w14:textId="77777777" w:rsidR="00803159" w:rsidRPr="00803159" w:rsidRDefault="00803159" w:rsidP="00803159">
      <w:pPr>
        <w:pStyle w:val="ListParagraph"/>
        <w:numPr>
          <w:ilvl w:val="0"/>
          <w:numId w:val="36"/>
        </w:numPr>
        <w:spacing w:after="0"/>
        <w:rPr>
          <w:ins w:id="1217" w:author="Bruce Brunschwig" w:date="2015-10-20T11:49:00Z"/>
          <w:szCs w:val="24"/>
          <w:rPrChange w:id="1218" w:author="Bruce Brunschwig" w:date="2015-10-20T11:50:00Z">
            <w:rPr>
              <w:ins w:id="1219" w:author="Bruce Brunschwig" w:date="2015-10-20T11:49:00Z"/>
            </w:rPr>
          </w:rPrChange>
        </w:rPr>
        <w:pPrChange w:id="1220" w:author="Bruce Brunschwig" w:date="2015-10-20T11:50:00Z">
          <w:pPr/>
        </w:pPrChange>
      </w:pPr>
      <w:ins w:id="1221" w:author="Bruce Brunschwig" w:date="2015-10-20T11:49:00Z">
        <w:r w:rsidRPr="00803159">
          <w:rPr>
            <w:szCs w:val="24"/>
            <w:rPrChange w:id="1222" w:author="Bruce Brunschwig" w:date="2015-10-20T11:50:00Z">
              <w:rPr/>
            </w:rPrChange>
          </w:rPr>
          <w:t>How does it look? Your absorption spectrum (in yellow) and Stark spectrum (in blue) will be recording simultaneously. In the bottom plot you shall monitor the ratios of the different signals (</w:t>
        </w:r>
        <w:proofErr w:type="spellStart"/>
        <w:r w:rsidRPr="00803159">
          <w:rPr>
            <w:szCs w:val="24"/>
            <w:rPrChange w:id="1223" w:author="Bruce Brunschwig" w:date="2015-10-20T11:50:00Z">
              <w:rPr/>
            </w:rPrChange>
          </w:rPr>
          <w:t>Iref</w:t>
        </w:r>
        <w:proofErr w:type="spellEnd"/>
        <w:r w:rsidRPr="00803159">
          <w:rPr>
            <w:szCs w:val="24"/>
            <w:rPrChange w:id="1224" w:author="Bruce Brunschwig" w:date="2015-10-20T11:50:00Z">
              <w:rPr/>
            </w:rPrChange>
          </w:rPr>
          <w:t>, I, I0 and I0ref). This will help you to see if your Stark signal is cut off - as it is marked here with a dashed rectangular (if this is so you will need to adjust again the sensitivity and start recording Stark spectrum from the beginning).</w:t>
        </w:r>
      </w:ins>
    </w:p>
    <w:p w14:paraId="15B456E6" w14:textId="77777777" w:rsidR="00803159" w:rsidRPr="00803159" w:rsidRDefault="00803159" w:rsidP="00803159">
      <w:pPr>
        <w:pStyle w:val="ListParagraph"/>
        <w:numPr>
          <w:ilvl w:val="0"/>
          <w:numId w:val="36"/>
        </w:numPr>
        <w:spacing w:after="0"/>
        <w:rPr>
          <w:ins w:id="1225" w:author="Bruce Brunschwig" w:date="2015-10-20T11:49:00Z"/>
          <w:szCs w:val="24"/>
          <w:rPrChange w:id="1226" w:author="Bruce Brunschwig" w:date="2015-10-20T11:50:00Z">
            <w:rPr>
              <w:ins w:id="1227" w:author="Bruce Brunschwig" w:date="2015-10-20T11:49:00Z"/>
            </w:rPr>
          </w:rPrChange>
        </w:rPr>
        <w:pPrChange w:id="1228" w:author="Bruce Brunschwig" w:date="2015-10-20T11:50:00Z">
          <w:pPr/>
        </w:pPrChange>
      </w:pPr>
      <w:ins w:id="1229" w:author="Bruce Brunschwig" w:date="2015-10-20T11:49:00Z">
        <w:r w:rsidRPr="00803159">
          <w:rPr>
            <w:szCs w:val="24"/>
            <w:rPrChange w:id="1230" w:author="Bruce Brunschwig" w:date="2015-10-20T11:50:00Z">
              <w:rPr/>
            </w:rPrChange>
          </w:rPr>
          <w:t>If the spectrum is particularly noisy check the sample to see if glass is too cracked.  If not then you are ready to move onto recording a high resolution Stark spectrum (otherwise remake your sample and star again).</w:t>
        </w:r>
      </w:ins>
    </w:p>
    <w:p w14:paraId="4276831B" w14:textId="77777777" w:rsidR="00803159" w:rsidRPr="00803159" w:rsidRDefault="00803159" w:rsidP="00803159">
      <w:pPr>
        <w:pStyle w:val="ListParagraph"/>
        <w:numPr>
          <w:ilvl w:val="0"/>
          <w:numId w:val="36"/>
        </w:numPr>
        <w:spacing w:after="0"/>
        <w:rPr>
          <w:ins w:id="1231" w:author="Bruce Brunschwig" w:date="2015-10-20T11:49:00Z"/>
          <w:szCs w:val="24"/>
          <w:rPrChange w:id="1232" w:author="Bruce Brunschwig" w:date="2015-10-20T11:50:00Z">
            <w:rPr>
              <w:ins w:id="1233" w:author="Bruce Brunschwig" w:date="2015-10-20T11:49:00Z"/>
            </w:rPr>
          </w:rPrChange>
        </w:rPr>
        <w:pPrChange w:id="1234" w:author="Bruce Brunschwig" w:date="2015-10-20T11:50:00Z">
          <w:pPr/>
        </w:pPrChange>
      </w:pPr>
      <w:ins w:id="1235" w:author="Bruce Brunschwig" w:date="2015-10-20T11:49:00Z">
        <w:r w:rsidRPr="00803159">
          <w:rPr>
            <w:szCs w:val="24"/>
            <w:rPrChange w:id="1236" w:author="Bruce Brunschwig" w:date="2015-10-20T11:50:00Z">
              <w:rPr/>
            </w:rPrChange>
          </w:rPr>
          <w:t xml:space="preserve">In "stark top 830 2012.vi", set the start and end wavelengths to the desired numbers, adjust the step size to 1.25 nm and the time/point to 1.5 and run your high resolution 90° spectrum.  </w:t>
        </w:r>
      </w:ins>
    </w:p>
    <w:p w14:paraId="57907C92" w14:textId="77777777" w:rsidR="00803159" w:rsidRPr="00803159" w:rsidRDefault="00803159" w:rsidP="00803159">
      <w:pPr>
        <w:pStyle w:val="ListParagraph"/>
        <w:numPr>
          <w:ilvl w:val="0"/>
          <w:numId w:val="36"/>
        </w:numPr>
        <w:spacing w:after="0"/>
        <w:rPr>
          <w:ins w:id="1237" w:author="Bruce Brunschwig" w:date="2015-10-20T11:49:00Z"/>
          <w:szCs w:val="24"/>
          <w:rPrChange w:id="1238" w:author="Bruce Brunschwig" w:date="2015-10-20T11:50:00Z">
            <w:rPr>
              <w:ins w:id="1239" w:author="Bruce Brunschwig" w:date="2015-10-20T11:49:00Z"/>
            </w:rPr>
          </w:rPrChange>
        </w:rPr>
        <w:pPrChange w:id="1240" w:author="Bruce Brunschwig" w:date="2015-10-20T11:50:00Z">
          <w:pPr/>
        </w:pPrChange>
      </w:pPr>
      <w:ins w:id="1241" w:author="Bruce Brunschwig" w:date="2015-10-20T11:49:00Z">
        <w:r w:rsidRPr="00803159">
          <w:rPr>
            <w:szCs w:val="24"/>
            <w:rPrChange w:id="1242" w:author="Bruce Brunschwig" w:date="2015-10-20T11:50:00Z">
              <w:rPr/>
            </w:rPrChange>
          </w:rPr>
          <w:t xml:space="preserve">Note: At 77K your sample band maximum is likely to differ from the one you have set (obtained at ambient conditions) so before you run your </w:t>
        </w:r>
        <w:proofErr w:type="gramStart"/>
        <w:r w:rsidRPr="00803159">
          <w:rPr>
            <w:szCs w:val="24"/>
            <w:rPrChange w:id="1243" w:author="Bruce Brunschwig" w:date="2015-10-20T11:50:00Z">
              <w:rPr/>
            </w:rPrChange>
          </w:rPr>
          <w:t>high resolution</w:t>
        </w:r>
        <w:proofErr w:type="gramEnd"/>
        <w:r w:rsidRPr="00803159">
          <w:rPr>
            <w:szCs w:val="24"/>
            <w:rPrChange w:id="1244" w:author="Bruce Brunschwig" w:date="2015-10-20T11:50:00Z">
              <w:rPr/>
            </w:rPrChange>
          </w:rPr>
          <w:t xml:space="preserve"> spectrum adjust the value based on the Abs spectrum of the quick ran.</w:t>
        </w:r>
      </w:ins>
    </w:p>
    <w:p w14:paraId="5D07DE1B" w14:textId="77777777" w:rsidR="00803159" w:rsidRPr="00803159" w:rsidRDefault="00803159" w:rsidP="00803159">
      <w:pPr>
        <w:pStyle w:val="ListParagraph"/>
        <w:numPr>
          <w:ilvl w:val="0"/>
          <w:numId w:val="36"/>
        </w:numPr>
        <w:spacing w:after="0"/>
        <w:rPr>
          <w:ins w:id="1245" w:author="Bruce Brunschwig" w:date="2015-10-20T11:49:00Z"/>
          <w:szCs w:val="24"/>
          <w:rPrChange w:id="1246" w:author="Bruce Brunschwig" w:date="2015-10-20T11:50:00Z">
            <w:rPr>
              <w:ins w:id="1247" w:author="Bruce Brunschwig" w:date="2015-10-20T11:49:00Z"/>
            </w:rPr>
          </w:rPrChange>
        </w:rPr>
        <w:pPrChange w:id="1248" w:author="Bruce Brunschwig" w:date="2015-10-20T11:50:00Z">
          <w:pPr/>
        </w:pPrChange>
      </w:pPr>
      <w:ins w:id="1249" w:author="Bruce Brunschwig" w:date="2015-10-20T11:49:00Z">
        <w:r w:rsidRPr="00803159">
          <w:rPr>
            <w:szCs w:val="24"/>
            <w:rPrChange w:id="1250" w:author="Bruce Brunschwig" w:date="2015-10-20T11:50:00Z">
              <w:rPr/>
            </w:rPrChange>
          </w:rPr>
          <w:t xml:space="preserve">Rotate sample on 36° and record your high resolution 55° spectrum (may need to repeat step 15 – 18 if glass has gone bad).  NOTES: (1) Turn down, then off the high voltage before rotating the sample.  Reset the voltage as close as possible to the 90˚ run. (2) “Top-up” the Dewar with liquid nitrogen before running the 55° Stark spectrum.  Again, the voltage should be turned off while refilling.  Whether a refill is necessary will depend on how long it took to get the 90˚ spectrum. </w:t>
        </w:r>
      </w:ins>
    </w:p>
    <w:p w14:paraId="46BB2A36" w14:textId="13306EE0" w:rsidR="00302507" w:rsidRPr="00803159" w:rsidDel="00803159" w:rsidRDefault="00B93CDC" w:rsidP="00803159">
      <w:pPr>
        <w:spacing w:after="0"/>
        <w:rPr>
          <w:del w:id="1251" w:author="Bruce Brunschwig" w:date="2015-10-20T11:49:00Z"/>
          <w:szCs w:val="24"/>
          <w:rPrChange w:id="1252" w:author="Bruce Brunschwig" w:date="2015-10-20T11:48:00Z">
            <w:rPr>
              <w:del w:id="1253" w:author="Bruce Brunschwig" w:date="2015-10-20T11:49:00Z"/>
              <w:rFonts w:asciiTheme="majorHAnsi" w:eastAsia="Times New Roman" w:hAnsiTheme="majorHAnsi" w:cs="Times New Roman"/>
              <w:szCs w:val="24"/>
            </w:rPr>
          </w:rPrChange>
        </w:rPr>
        <w:pPrChange w:id="1254" w:author="Bruce Brunschwig" w:date="2015-10-20T11:50:00Z">
          <w:pPr>
            <w:pStyle w:val="ListParagraph"/>
            <w:numPr>
              <w:numId w:val="8"/>
            </w:numPr>
            <w:spacing w:before="10" w:after="100" w:line="240" w:lineRule="auto"/>
            <w:ind w:left="1080" w:right="107" w:hanging="360"/>
            <w:jc w:val="both"/>
          </w:pPr>
        </w:pPrChange>
      </w:pPr>
      <w:del w:id="1255" w:author="Bruce Brunschwig" w:date="2015-10-20T11:49:00Z">
        <w:r w:rsidRPr="00803159" w:rsidDel="00803159">
          <w:rPr>
            <w:szCs w:val="24"/>
            <w:rPrChange w:id="1256" w:author="Bruce Brunschwig" w:date="2015-10-20T11:48:00Z">
              <w:rPr>
                <w:rFonts w:asciiTheme="majorHAnsi" w:eastAsia="Times New Roman" w:hAnsiTheme="majorHAnsi" w:cs="Times New Roman"/>
                <w:szCs w:val="24"/>
              </w:rPr>
            </w:rPrChange>
          </w:rPr>
          <w:delText>Once you obtained the two backgrounds a</w:delText>
        </w:r>
        <w:r w:rsidR="00302507" w:rsidRPr="00803159" w:rsidDel="00803159">
          <w:rPr>
            <w:szCs w:val="24"/>
            <w:rPrChange w:id="1257" w:author="Bruce Brunschwig" w:date="2015-10-20T11:48:00Z">
              <w:rPr>
                <w:rFonts w:asciiTheme="majorHAnsi" w:eastAsia="Times New Roman" w:hAnsiTheme="majorHAnsi" w:cs="Times New Roman"/>
                <w:szCs w:val="24"/>
              </w:rPr>
            </w:rPrChange>
          </w:rPr>
          <w:delText>ttach the liquid nitrogen tube to the liquid outlet of the Dewar. Feed the other end of the liquid nitrogen tube into the hole in the sample holder housing.</w:delText>
        </w:r>
      </w:del>
      <w:ins w:id="1258" w:author="John Fielden (CHE)" w:date="2015-10-15T13:14:00Z">
        <w:del w:id="1259" w:author="Bruce Brunschwig" w:date="2015-10-20T11:49:00Z">
          <w:r w:rsidR="0064286A" w:rsidRPr="00803159" w:rsidDel="00803159">
            <w:rPr>
              <w:szCs w:val="24"/>
              <w:rPrChange w:id="1260" w:author="Bruce Brunschwig" w:date="2015-10-20T11:48:00Z">
                <w:rPr>
                  <w:rFonts w:asciiTheme="majorHAnsi" w:eastAsia="Times New Roman" w:hAnsiTheme="majorHAnsi" w:cs="Times New Roman"/>
                  <w:szCs w:val="24"/>
                </w:rPr>
              </w:rPrChange>
            </w:rPr>
            <w:delText xml:space="preserve">  It fits best through the hole also used for the wires.</w:delText>
          </w:r>
        </w:del>
      </w:ins>
    </w:p>
    <w:p w14:paraId="154F3AE1" w14:textId="134E2FBB" w:rsidR="00440A40" w:rsidRPr="00C91643" w:rsidDel="00803159" w:rsidRDefault="00740190" w:rsidP="00803159">
      <w:pPr>
        <w:pStyle w:val="ListParagraph"/>
        <w:spacing w:after="0"/>
        <w:ind w:left="0"/>
        <w:rPr>
          <w:del w:id="1261" w:author="Bruce Brunschwig" w:date="2015-10-20T11:45:00Z"/>
          <w:szCs w:val="24"/>
          <w:rPrChange w:id="1262" w:author="Bruce Brunschwig" w:date="2015-10-20T11:44:00Z">
            <w:rPr>
              <w:del w:id="1263" w:author="Bruce Brunschwig" w:date="2015-10-20T11:45:00Z"/>
              <w:rFonts w:asciiTheme="majorHAnsi" w:eastAsia="Times New Roman" w:hAnsiTheme="majorHAnsi" w:cs="Times New Roman"/>
              <w:szCs w:val="24"/>
            </w:rPr>
          </w:rPrChange>
        </w:rPr>
        <w:pPrChange w:id="1264" w:author="Bruce Brunschwig" w:date="2015-10-20T11:50:00Z">
          <w:pPr>
            <w:pStyle w:val="ListParagraph"/>
            <w:numPr>
              <w:numId w:val="8"/>
            </w:numPr>
            <w:spacing w:before="10" w:after="100" w:line="240" w:lineRule="auto"/>
            <w:ind w:left="1080" w:right="107" w:hanging="360"/>
            <w:jc w:val="both"/>
          </w:pPr>
        </w:pPrChange>
      </w:pPr>
      <w:del w:id="1265" w:author="Bruce Brunschwig" w:date="2015-10-20T11:49:00Z">
        <w:r w:rsidRPr="00803159" w:rsidDel="00803159">
          <w:rPr>
            <w:szCs w:val="24"/>
            <w:rPrChange w:id="1266" w:author="Bruce Brunschwig" w:date="2015-10-20T11:45:00Z">
              <w:rPr>
                <w:rFonts w:asciiTheme="majorHAnsi" w:eastAsia="Times New Roman" w:hAnsiTheme="majorHAnsi" w:cs="Times New Roman"/>
                <w:szCs w:val="24"/>
              </w:rPr>
            </w:rPrChange>
          </w:rPr>
          <w:delText xml:space="preserve">Fill the cell (when it is already mounted </w:delText>
        </w:r>
      </w:del>
      <w:del w:id="1267" w:author="Bruce Brunschwig" w:date="2015-10-20T11:30:00Z">
        <w:r w:rsidRPr="00803159" w:rsidDel="00C80D05">
          <w:rPr>
            <w:szCs w:val="24"/>
            <w:rPrChange w:id="1268" w:author="Bruce Brunschwig" w:date="2015-10-20T11:45:00Z">
              <w:rPr>
                <w:rFonts w:asciiTheme="majorHAnsi" w:eastAsia="Times New Roman" w:hAnsiTheme="majorHAnsi" w:cs="Times New Roman"/>
                <w:szCs w:val="24"/>
              </w:rPr>
            </w:rPrChange>
          </w:rPr>
          <w:delText xml:space="preserve">to </w:delText>
        </w:r>
      </w:del>
      <w:del w:id="1269" w:author="Bruce Brunschwig" w:date="2015-10-20T11:49:00Z">
        <w:r w:rsidRPr="00803159" w:rsidDel="00803159">
          <w:rPr>
            <w:szCs w:val="24"/>
            <w:rPrChange w:id="1270" w:author="Bruce Brunschwig" w:date="2015-10-20T11:45:00Z">
              <w:rPr>
                <w:rFonts w:asciiTheme="majorHAnsi" w:eastAsia="Times New Roman" w:hAnsiTheme="majorHAnsi" w:cs="Times New Roman"/>
                <w:szCs w:val="24"/>
              </w:rPr>
            </w:rPrChange>
          </w:rPr>
          <w:delText>the rod)</w:delText>
        </w:r>
        <w:r w:rsidR="00302507" w:rsidRPr="00803159" w:rsidDel="00803159">
          <w:rPr>
            <w:szCs w:val="24"/>
            <w:rPrChange w:id="1271" w:author="Bruce Brunschwig" w:date="2015-10-20T11:45:00Z">
              <w:rPr>
                <w:rFonts w:asciiTheme="majorHAnsi" w:eastAsia="Times New Roman" w:hAnsiTheme="majorHAnsi" w:cs="Times New Roman"/>
                <w:szCs w:val="24"/>
              </w:rPr>
            </w:rPrChange>
          </w:rPr>
          <w:delText xml:space="preserve"> with your sample solution and l</w:delText>
        </w:r>
        <w:r w:rsidR="00440A40" w:rsidRPr="00803159" w:rsidDel="00803159">
          <w:rPr>
            <w:szCs w:val="24"/>
            <w:rPrChange w:id="1272" w:author="Bruce Brunschwig" w:date="2015-10-20T11:45:00Z">
              <w:rPr>
                <w:rFonts w:asciiTheme="majorHAnsi" w:eastAsia="Times New Roman" w:hAnsiTheme="majorHAnsi" w:cs="Times New Roman"/>
                <w:szCs w:val="24"/>
              </w:rPr>
            </w:rPrChange>
          </w:rPr>
          <w:delText xml:space="preserve">oad </w:delText>
        </w:r>
        <w:r w:rsidR="00302507" w:rsidRPr="00803159" w:rsidDel="00803159">
          <w:rPr>
            <w:szCs w:val="24"/>
            <w:rPrChange w:id="1273" w:author="Bruce Brunschwig" w:date="2015-10-20T11:45:00Z">
              <w:rPr>
                <w:rFonts w:asciiTheme="majorHAnsi" w:eastAsia="Times New Roman" w:hAnsiTheme="majorHAnsi" w:cs="Times New Roman"/>
                <w:szCs w:val="24"/>
              </w:rPr>
            </w:rPrChange>
          </w:rPr>
          <w:delText>quickly</w:delText>
        </w:r>
      </w:del>
      <w:ins w:id="1274" w:author="John Fielden (CHE)" w:date="2015-10-15T13:14:00Z">
        <w:del w:id="1275" w:author="Bruce Brunschwig" w:date="2015-10-20T11:49:00Z">
          <w:r w:rsidR="0064286A" w:rsidRPr="00803159" w:rsidDel="00803159">
            <w:rPr>
              <w:szCs w:val="24"/>
              <w:rPrChange w:id="1276" w:author="Bruce Brunschwig" w:date="2015-10-20T11:45:00Z">
                <w:rPr>
                  <w:rFonts w:asciiTheme="majorHAnsi" w:eastAsia="Times New Roman" w:hAnsiTheme="majorHAnsi" w:cs="Times New Roman"/>
                  <w:szCs w:val="24"/>
                </w:rPr>
              </w:rPrChange>
            </w:rPr>
            <w:delText xml:space="preserve"> </w:delText>
          </w:r>
        </w:del>
        <w:del w:id="1277" w:author="Bruce Brunschwig" w:date="2015-10-20T10:23:00Z">
          <w:r w:rsidR="0064286A" w:rsidRPr="00803159" w:rsidDel="00397917">
            <w:rPr>
              <w:szCs w:val="24"/>
              <w:rPrChange w:id="1278" w:author="Bruce Brunschwig" w:date="2015-10-20T11:45:00Z">
                <w:rPr>
                  <w:rFonts w:asciiTheme="majorHAnsi" w:eastAsia="Times New Roman" w:hAnsiTheme="majorHAnsi" w:cs="Times New Roman"/>
                  <w:szCs w:val="24"/>
                </w:rPr>
              </w:rPrChange>
            </w:rPr>
            <w:delText>but smoothly</w:delText>
          </w:r>
        </w:del>
      </w:ins>
      <w:del w:id="1279" w:author="Bruce Brunschwig" w:date="2015-10-20T10:23:00Z">
        <w:r w:rsidR="00440A40" w:rsidRPr="00803159" w:rsidDel="00397917">
          <w:rPr>
            <w:szCs w:val="24"/>
            <w:rPrChange w:id="1280" w:author="Bruce Brunschwig" w:date="2015-10-20T11:45:00Z">
              <w:rPr>
                <w:rFonts w:asciiTheme="majorHAnsi" w:eastAsia="Times New Roman" w:hAnsiTheme="majorHAnsi" w:cs="Times New Roman"/>
                <w:szCs w:val="24"/>
              </w:rPr>
            </w:rPrChange>
          </w:rPr>
          <w:delText xml:space="preserve"> </w:delText>
        </w:r>
      </w:del>
      <w:del w:id="1281" w:author="Bruce Brunschwig" w:date="2015-10-20T11:49:00Z">
        <w:r w:rsidR="00440A40" w:rsidRPr="00803159" w:rsidDel="00803159">
          <w:rPr>
            <w:szCs w:val="24"/>
            <w:rPrChange w:id="1282" w:author="Bruce Brunschwig" w:date="2015-10-20T11:45:00Z">
              <w:rPr>
                <w:rFonts w:asciiTheme="majorHAnsi" w:eastAsia="Times New Roman" w:hAnsiTheme="majorHAnsi" w:cs="Times New Roman"/>
                <w:szCs w:val="24"/>
              </w:rPr>
            </w:rPrChange>
          </w:rPr>
          <w:delText xml:space="preserve">into the </w:delText>
        </w:r>
        <w:r w:rsidR="00EE3218" w:rsidRPr="00803159" w:rsidDel="00803159">
          <w:rPr>
            <w:szCs w:val="24"/>
            <w:rPrChange w:id="1283" w:author="Bruce Brunschwig" w:date="2015-10-20T11:45:00Z">
              <w:rPr>
                <w:rFonts w:asciiTheme="majorHAnsi" w:eastAsia="Times New Roman" w:hAnsiTheme="majorHAnsi" w:cs="Times New Roman"/>
                <w:szCs w:val="24"/>
              </w:rPr>
            </w:rPrChange>
          </w:rPr>
          <w:delText>Dewar</w:delText>
        </w:r>
        <w:r w:rsidR="00440A40" w:rsidRPr="00803159" w:rsidDel="00803159">
          <w:rPr>
            <w:szCs w:val="24"/>
            <w:rPrChange w:id="1284" w:author="Bruce Brunschwig" w:date="2015-10-20T11:45:00Z">
              <w:rPr>
                <w:rFonts w:asciiTheme="majorHAnsi" w:eastAsia="Times New Roman" w:hAnsiTheme="majorHAnsi" w:cs="Times New Roman"/>
                <w:szCs w:val="24"/>
              </w:rPr>
            </w:rPrChange>
          </w:rPr>
          <w:delText>.</w:delText>
        </w:r>
      </w:del>
    </w:p>
    <w:p w14:paraId="1B927460" w14:textId="79C68388" w:rsidR="000B0A9D" w:rsidRPr="00803159" w:rsidDel="00C91643" w:rsidRDefault="00302507" w:rsidP="00803159">
      <w:pPr>
        <w:spacing w:after="0"/>
        <w:rPr>
          <w:del w:id="1285" w:author="Bruce Brunschwig" w:date="2015-10-20T11:41:00Z"/>
          <w:szCs w:val="24"/>
          <w:rPrChange w:id="1286" w:author="Bruce Brunschwig" w:date="2015-10-20T11:48:00Z">
            <w:rPr>
              <w:del w:id="1287" w:author="Bruce Brunschwig" w:date="2015-10-20T11:41:00Z"/>
              <w:szCs w:val="24"/>
            </w:rPr>
          </w:rPrChange>
        </w:rPr>
        <w:pPrChange w:id="1288" w:author="Bruce Brunschwig" w:date="2015-10-20T11:50:00Z">
          <w:pPr>
            <w:pStyle w:val="ListParagraph"/>
            <w:numPr>
              <w:numId w:val="8"/>
            </w:numPr>
            <w:spacing w:before="10" w:after="100" w:line="240" w:lineRule="auto"/>
            <w:ind w:left="1080" w:right="107" w:hanging="360"/>
            <w:jc w:val="both"/>
          </w:pPr>
        </w:pPrChange>
      </w:pPr>
      <w:del w:id="1289" w:author="Bruce Brunschwig" w:date="2015-10-20T11:49:00Z">
        <w:r w:rsidRPr="00803159" w:rsidDel="00803159">
          <w:rPr>
            <w:szCs w:val="24"/>
            <w:rPrChange w:id="1290" w:author="Bruce Brunschwig" w:date="2015-10-20T11:48:00Z">
              <w:rPr>
                <w:rFonts w:asciiTheme="majorHAnsi" w:eastAsia="Times New Roman" w:hAnsiTheme="majorHAnsi" w:cs="Times New Roman"/>
                <w:szCs w:val="24"/>
              </w:rPr>
            </w:rPrChange>
          </w:rPr>
          <w:delText>Clamp the top in place using the two broad clamps.</w:delText>
        </w:r>
      </w:del>
    </w:p>
    <w:p w14:paraId="03AC0DB3" w14:textId="4EEC3F54" w:rsidR="007F58AC" w:rsidRPr="00C91643" w:rsidDel="00C91643" w:rsidRDefault="007F58AC" w:rsidP="00803159">
      <w:pPr>
        <w:pStyle w:val="ListParagraph"/>
        <w:spacing w:after="0"/>
        <w:ind w:left="0"/>
        <w:rPr>
          <w:del w:id="1291" w:author="Bruce Brunschwig" w:date="2015-10-20T11:38:00Z"/>
          <w:szCs w:val="24"/>
          <w:rPrChange w:id="1292" w:author="Bruce Brunschwig" w:date="2015-10-20T11:41:00Z">
            <w:rPr>
              <w:del w:id="1293" w:author="Bruce Brunschwig" w:date="2015-10-20T11:38:00Z"/>
              <w:szCs w:val="24"/>
            </w:rPr>
          </w:rPrChange>
        </w:rPr>
        <w:pPrChange w:id="1294" w:author="Bruce Brunschwig" w:date="2015-10-20T11:50:00Z">
          <w:pPr>
            <w:pStyle w:val="ListParagraph"/>
            <w:numPr>
              <w:numId w:val="8"/>
            </w:numPr>
            <w:spacing w:before="10" w:after="100" w:line="240" w:lineRule="auto"/>
            <w:ind w:left="1080" w:right="107" w:hanging="360"/>
            <w:jc w:val="both"/>
          </w:pPr>
        </w:pPrChange>
      </w:pPr>
      <w:ins w:id="1295" w:author="John Fielden (CHE)" w:date="2015-10-15T13:44:00Z">
        <w:del w:id="1296" w:author="Bruce Brunschwig" w:date="2015-10-20T11:49:00Z">
          <w:r w:rsidRPr="00803159" w:rsidDel="00803159">
            <w:rPr>
              <w:szCs w:val="24"/>
              <w:rPrChange w:id="1297" w:author="Bruce Brunschwig" w:date="2015-10-20T11:48:00Z">
                <w:rPr>
                  <w:rFonts w:asciiTheme="majorHAnsi" w:eastAsia="Times New Roman" w:hAnsiTheme="majorHAnsi" w:cs="Times New Roman"/>
                  <w:szCs w:val="24"/>
                </w:rPr>
              </w:rPrChange>
            </w:rPr>
            <w:delText>Blow air onto the Dewar windows (to stop condensation</w:delText>
          </w:r>
        </w:del>
      </w:ins>
      <w:ins w:id="1298" w:author="John Fielden (CHE)" w:date="2015-10-15T13:45:00Z">
        <w:del w:id="1299" w:author="Bruce Brunschwig" w:date="2015-10-20T11:49:00Z">
          <w:r w:rsidRPr="00803159" w:rsidDel="00803159">
            <w:rPr>
              <w:szCs w:val="24"/>
              <w:rPrChange w:id="1300" w:author="Bruce Brunschwig" w:date="2015-10-20T11:48:00Z">
                <w:rPr>
                  <w:rFonts w:asciiTheme="majorHAnsi" w:eastAsia="Times New Roman" w:hAnsiTheme="majorHAnsi" w:cs="Times New Roman"/>
                  <w:szCs w:val="24"/>
                </w:rPr>
              </w:rPrChange>
            </w:rPr>
            <w:delText xml:space="preserve"> as it fills with N2</w:delText>
          </w:r>
        </w:del>
      </w:ins>
      <w:ins w:id="1301" w:author="John Fielden (CHE)" w:date="2015-10-15T13:44:00Z">
        <w:del w:id="1302" w:author="Bruce Brunschwig" w:date="2015-10-20T11:49:00Z">
          <w:r w:rsidRPr="00803159" w:rsidDel="00803159">
            <w:rPr>
              <w:szCs w:val="24"/>
              <w:rPrChange w:id="1303" w:author="Bruce Brunschwig" w:date="2015-10-20T11:48:00Z">
                <w:rPr>
                  <w:rFonts w:asciiTheme="majorHAnsi" w:eastAsia="Times New Roman" w:hAnsiTheme="majorHAnsi" w:cs="Times New Roman"/>
                  <w:szCs w:val="24"/>
                </w:rPr>
              </w:rPrChange>
            </w:rPr>
            <w:delText>).  Make sure hoses are pointed at the windows correctly.</w:delText>
          </w:r>
        </w:del>
      </w:ins>
      <w:ins w:id="1304" w:author="John Fielden (CHE)" w:date="2015-10-15T13:48:00Z">
        <w:del w:id="1305" w:author="Bruce Brunschwig" w:date="2015-10-20T11:49:00Z">
          <w:r w:rsidRPr="00803159" w:rsidDel="00803159">
            <w:rPr>
              <w:szCs w:val="24"/>
              <w:rPrChange w:id="1306" w:author="Bruce Brunschwig" w:date="2015-10-20T11:48:00Z">
                <w:rPr>
                  <w:rFonts w:asciiTheme="majorHAnsi" w:eastAsia="Times New Roman" w:hAnsiTheme="majorHAnsi" w:cs="Times New Roman"/>
                  <w:szCs w:val="24"/>
                </w:rPr>
              </w:rPrChange>
            </w:rPr>
            <w:delText xml:space="preserve">  NOTE – if you observe frost on the windows instead of condensation, there is likely a problem with the vacuum. </w:delText>
          </w:r>
        </w:del>
        <w:del w:id="1307" w:author="Bruce Brunschwig" w:date="2015-10-20T10:27:00Z">
          <w:r w:rsidRPr="00803159" w:rsidDel="00397917">
            <w:rPr>
              <w:szCs w:val="24"/>
              <w:rPrChange w:id="1308" w:author="Bruce Brunschwig" w:date="2015-10-20T11:48:00Z">
                <w:rPr>
                  <w:rFonts w:asciiTheme="majorHAnsi" w:eastAsia="Times New Roman" w:hAnsiTheme="majorHAnsi" w:cs="Times New Roman"/>
                  <w:szCs w:val="24"/>
                </w:rPr>
              </w:rPrChange>
            </w:rPr>
            <w:delText xml:space="preserve"> Check the gauge and connection to the vacuum line</w:delText>
          </w:r>
        </w:del>
        <w:del w:id="1309" w:author="Bruce Brunschwig" w:date="2015-10-20T10:24:00Z">
          <w:r w:rsidRPr="00803159" w:rsidDel="00397917">
            <w:rPr>
              <w:szCs w:val="24"/>
              <w:rPrChange w:id="1310" w:author="Bruce Brunschwig" w:date="2015-10-20T11:48:00Z">
                <w:rPr>
                  <w:rFonts w:asciiTheme="majorHAnsi" w:eastAsia="Times New Roman" w:hAnsiTheme="majorHAnsi" w:cs="Times New Roman"/>
                  <w:szCs w:val="24"/>
                </w:rPr>
              </w:rPrChange>
            </w:rPr>
            <w:delText xml:space="preserve"> </w:delText>
          </w:r>
        </w:del>
      </w:ins>
      <w:ins w:id="1311" w:author="John Fielden (CHE)" w:date="2015-10-15T13:49:00Z">
        <w:del w:id="1312" w:author="Bruce Brunschwig" w:date="2015-10-20T10:24:00Z">
          <w:r w:rsidRPr="00803159" w:rsidDel="00397917">
            <w:rPr>
              <w:szCs w:val="24"/>
              <w:rPrChange w:id="1313" w:author="Bruce Brunschwig" w:date="2015-10-20T11:48:00Z">
                <w:rPr>
                  <w:rFonts w:asciiTheme="majorHAnsi" w:eastAsia="Times New Roman" w:hAnsiTheme="majorHAnsi" w:cs="Times New Roman"/>
                  <w:szCs w:val="24"/>
                </w:rPr>
              </w:rPrChange>
            </w:rPr>
            <w:delText>–</w:delText>
          </w:r>
        </w:del>
      </w:ins>
      <w:ins w:id="1314" w:author="John Fielden (CHE)" w:date="2015-10-15T13:48:00Z">
        <w:del w:id="1315" w:author="Bruce Brunschwig" w:date="2015-10-20T10:24:00Z">
          <w:r w:rsidRPr="00803159" w:rsidDel="00397917">
            <w:rPr>
              <w:szCs w:val="24"/>
              <w:rPrChange w:id="1316" w:author="Bruce Brunschwig" w:date="2015-10-20T11:48:00Z">
                <w:rPr>
                  <w:rFonts w:asciiTheme="majorHAnsi" w:eastAsia="Times New Roman" w:hAnsiTheme="majorHAnsi" w:cs="Times New Roman"/>
                  <w:szCs w:val="24"/>
                </w:rPr>
              </w:rPrChange>
            </w:rPr>
            <w:delText xml:space="preserve"> is </w:delText>
          </w:r>
        </w:del>
      </w:ins>
      <w:ins w:id="1317" w:author="John Fielden (CHE)" w:date="2015-10-15T13:49:00Z">
        <w:del w:id="1318" w:author="Bruce Brunschwig" w:date="2015-10-20T10:24:00Z">
          <w:r w:rsidRPr="00803159" w:rsidDel="00397917">
            <w:rPr>
              <w:szCs w:val="24"/>
              <w:rPrChange w:id="1319" w:author="Bruce Brunschwig" w:date="2015-10-20T11:48:00Z">
                <w:rPr>
                  <w:rFonts w:asciiTheme="majorHAnsi" w:eastAsia="Times New Roman" w:hAnsiTheme="majorHAnsi" w:cs="Times New Roman"/>
                  <w:szCs w:val="24"/>
                </w:rPr>
              </w:rPrChange>
            </w:rPr>
            <w:delText>the tap open properly</w:delText>
          </w:r>
        </w:del>
        <w:del w:id="1320" w:author="Bruce Brunschwig" w:date="2015-10-20T10:27:00Z">
          <w:r w:rsidRPr="00803159" w:rsidDel="00397917">
            <w:rPr>
              <w:szCs w:val="24"/>
              <w:rPrChange w:id="1321" w:author="Bruce Brunschwig" w:date="2015-10-20T11:48:00Z">
                <w:rPr>
                  <w:rFonts w:asciiTheme="majorHAnsi" w:eastAsia="Times New Roman" w:hAnsiTheme="majorHAnsi" w:cs="Times New Roman"/>
                  <w:szCs w:val="24"/>
                </w:rPr>
              </w:rPrChange>
            </w:rPr>
            <w:delText xml:space="preserve">?  </w:delText>
          </w:r>
          <w:r w:rsidRPr="00C91643" w:rsidDel="00397917">
            <w:rPr>
              <w:szCs w:val="24"/>
              <w:rPrChange w:id="1322" w:author="Bruce Brunschwig" w:date="2015-10-20T11:41:00Z">
                <w:rPr>
                  <w:rFonts w:asciiTheme="majorHAnsi" w:eastAsia="Times New Roman" w:hAnsiTheme="majorHAnsi" w:cs="Times New Roman"/>
                  <w:szCs w:val="24"/>
                </w:rPr>
              </w:rPrChange>
            </w:rPr>
            <w:delText>This could also indicate a cracked or otherwise damaged or leaking Dewar.</w:delText>
          </w:r>
        </w:del>
      </w:ins>
    </w:p>
    <w:p w14:paraId="6DCB4173" w14:textId="383A874D" w:rsidR="00CE1D30" w:rsidRPr="00C91643" w:rsidDel="00C80D05" w:rsidRDefault="00302507" w:rsidP="00803159">
      <w:pPr>
        <w:pStyle w:val="ListParagraph"/>
        <w:spacing w:after="0"/>
        <w:ind w:left="0"/>
        <w:rPr>
          <w:del w:id="1323" w:author="Bruce Brunschwig" w:date="2015-10-20T11:32:00Z"/>
          <w:szCs w:val="24"/>
          <w:rPrChange w:id="1324" w:author="Bruce Brunschwig" w:date="2015-10-20T11:40:00Z">
            <w:rPr>
              <w:del w:id="1325" w:author="Bruce Brunschwig" w:date="2015-10-20T11:32:00Z"/>
            </w:rPr>
          </w:rPrChange>
        </w:rPr>
        <w:pPrChange w:id="1326" w:author="Bruce Brunschwig" w:date="2015-10-20T11:50:00Z">
          <w:pPr>
            <w:pStyle w:val="ListParagraph"/>
            <w:numPr>
              <w:numId w:val="8"/>
            </w:numPr>
            <w:spacing w:before="10" w:after="100" w:line="240" w:lineRule="auto"/>
            <w:ind w:left="1080" w:right="107" w:hanging="360"/>
            <w:jc w:val="both"/>
          </w:pPr>
        </w:pPrChange>
      </w:pPr>
      <w:del w:id="1327" w:author="Bruce Brunschwig" w:date="2015-10-20T11:49:00Z">
        <w:r w:rsidRPr="00C91643" w:rsidDel="00803159">
          <w:rPr>
            <w:szCs w:val="24"/>
            <w:rPrChange w:id="1328" w:author="Bruce Brunschwig" w:date="2015-10-20T11:40:00Z">
              <w:rPr>
                <w:rFonts w:asciiTheme="majorHAnsi" w:eastAsia="Times New Roman" w:hAnsiTheme="majorHAnsi" w:cs="Times New Roman"/>
                <w:szCs w:val="24"/>
              </w:rPr>
            </w:rPrChange>
          </w:rPr>
          <w:delText>Freeze the sample by opening the Dewar liquid tank</w:delText>
        </w:r>
      </w:del>
      <w:ins w:id="1329" w:author="John Fielden (CHE)" w:date="2015-10-15T13:07:00Z">
        <w:del w:id="1330" w:author="Bruce Brunschwig" w:date="2015-10-20T11:49:00Z">
          <w:r w:rsidR="00CE1D30" w:rsidRPr="00C91643" w:rsidDel="00803159">
            <w:rPr>
              <w:szCs w:val="24"/>
              <w:rPrChange w:id="1331" w:author="Bruce Brunschwig" w:date="2015-10-20T11:40:00Z">
                <w:rPr>
                  <w:rFonts w:asciiTheme="majorHAnsi" w:eastAsia="Times New Roman" w:hAnsiTheme="majorHAnsi" w:cs="Times New Roman"/>
                  <w:szCs w:val="24"/>
                </w:rPr>
              </w:rPrChange>
            </w:rPr>
            <w:delText xml:space="preserve">.  This should be done </w:delText>
          </w:r>
        </w:del>
        <w:del w:id="1332" w:author="Bruce Brunschwig" w:date="2015-10-20T10:28:00Z">
          <w:r w:rsidR="00CE1D30" w:rsidRPr="00C91643" w:rsidDel="00397917">
            <w:rPr>
              <w:szCs w:val="24"/>
              <w:rPrChange w:id="1333" w:author="Bruce Brunschwig" w:date="2015-10-20T11:40:00Z">
                <w:rPr>
                  <w:rFonts w:asciiTheme="majorHAnsi" w:eastAsia="Times New Roman" w:hAnsiTheme="majorHAnsi" w:cs="Times New Roman"/>
                  <w:szCs w:val="24"/>
                </w:rPr>
              </w:rPrChange>
            </w:rPr>
            <w:delText xml:space="preserve">reasonably </w:delText>
          </w:r>
        </w:del>
        <w:del w:id="1334" w:author="Bruce Brunschwig" w:date="2015-10-20T11:49:00Z">
          <w:r w:rsidR="00CE1D30" w:rsidRPr="00C91643" w:rsidDel="00803159">
            <w:rPr>
              <w:szCs w:val="24"/>
              <w:rPrChange w:id="1335" w:author="Bruce Brunschwig" w:date="2015-10-20T11:40:00Z">
                <w:rPr>
                  <w:rFonts w:asciiTheme="majorHAnsi" w:eastAsia="Times New Roman" w:hAnsiTheme="majorHAnsi" w:cs="Times New Roman"/>
                  <w:szCs w:val="24"/>
                </w:rPr>
              </w:rPrChange>
            </w:rPr>
            <w:delText xml:space="preserve">quickly, but </w:delText>
          </w:r>
        </w:del>
        <w:del w:id="1336" w:author="Bruce Brunschwig" w:date="2015-10-20T10:28:00Z">
          <w:r w:rsidR="00CE1D30" w:rsidRPr="00C91643" w:rsidDel="00397917">
            <w:rPr>
              <w:szCs w:val="24"/>
              <w:rPrChange w:id="1337" w:author="Bruce Brunschwig" w:date="2015-10-20T11:40:00Z">
                <w:rPr>
                  <w:rFonts w:asciiTheme="majorHAnsi" w:eastAsia="Times New Roman" w:hAnsiTheme="majorHAnsi" w:cs="Times New Roman"/>
                  <w:szCs w:val="24"/>
                </w:rPr>
              </w:rPrChange>
            </w:rPr>
            <w:delText>smoothly</w:delText>
          </w:r>
        </w:del>
      </w:ins>
      <w:del w:id="1338" w:author="Bruce Brunschwig" w:date="2015-10-20T11:49:00Z">
        <w:r w:rsidRPr="00C91643" w:rsidDel="00803159">
          <w:rPr>
            <w:szCs w:val="24"/>
            <w:rPrChange w:id="1339" w:author="Bruce Brunschwig" w:date="2015-10-20T11:40:00Z">
              <w:rPr>
                <w:rFonts w:asciiTheme="majorHAnsi" w:eastAsia="Times New Roman" w:hAnsiTheme="majorHAnsi" w:cs="Times New Roman"/>
                <w:szCs w:val="24"/>
              </w:rPr>
            </w:rPrChange>
          </w:rPr>
          <w:delText xml:space="preserve"> as quickly as reasonable</w:delText>
        </w:r>
      </w:del>
      <w:del w:id="1340" w:author="Bruce Brunschwig" w:date="2015-10-20T10:28:00Z">
        <w:r w:rsidRPr="00C91643" w:rsidDel="00397917">
          <w:rPr>
            <w:szCs w:val="24"/>
            <w:rPrChange w:id="1341" w:author="Bruce Brunschwig" w:date="2015-10-20T11:40:00Z">
              <w:rPr>
                <w:rFonts w:asciiTheme="majorHAnsi" w:eastAsia="Times New Roman" w:hAnsiTheme="majorHAnsi" w:cs="Times New Roman"/>
                <w:szCs w:val="24"/>
              </w:rPr>
            </w:rPrChange>
          </w:rPr>
          <w:delText xml:space="preserve"> for health and safety reasons</w:delText>
        </w:r>
      </w:del>
      <w:ins w:id="1342" w:author="John Fielden (CHE)" w:date="2015-10-15T13:08:00Z">
        <w:del w:id="1343" w:author="Bruce Brunschwig" w:date="2015-10-20T11:41:00Z">
          <w:r w:rsidR="00CE1D30" w:rsidRPr="00C91643" w:rsidDel="00C91643">
            <w:rPr>
              <w:szCs w:val="24"/>
              <w:rPrChange w:id="1344" w:author="Bruce Brunschwig" w:date="2015-10-20T11:40:00Z">
                <w:rPr>
                  <w:rFonts w:asciiTheme="majorHAnsi" w:eastAsia="Times New Roman" w:hAnsiTheme="majorHAnsi" w:cs="Times New Roman"/>
                  <w:szCs w:val="24"/>
                </w:rPr>
              </w:rPrChange>
            </w:rPr>
            <w:delText>.</w:delText>
          </w:r>
        </w:del>
      </w:ins>
      <w:del w:id="1345" w:author="Bruce Brunschwig" w:date="2015-10-20T11:41:00Z">
        <w:r w:rsidRPr="00C91643" w:rsidDel="00C91643">
          <w:rPr>
            <w:szCs w:val="24"/>
            <w:rPrChange w:id="1346" w:author="Bruce Brunschwig" w:date="2015-10-20T11:40:00Z">
              <w:rPr>
                <w:rFonts w:asciiTheme="majorHAnsi" w:eastAsia="Times New Roman" w:hAnsiTheme="majorHAnsi" w:cs="Times New Roman"/>
                <w:szCs w:val="24"/>
              </w:rPr>
            </w:rPrChange>
          </w:rPr>
          <w:delText xml:space="preserve"> </w:delText>
        </w:r>
      </w:del>
      <w:del w:id="1347" w:author="Bruce Brunschwig" w:date="2015-10-20T11:49:00Z">
        <w:r w:rsidRPr="00C91643" w:rsidDel="00803159">
          <w:rPr>
            <w:szCs w:val="24"/>
            <w:rPrChange w:id="1348" w:author="Bruce Brunschwig" w:date="2015-10-20T11:40:00Z">
              <w:rPr>
                <w:rFonts w:asciiTheme="majorHAnsi" w:eastAsia="Times New Roman" w:hAnsiTheme="majorHAnsi" w:cs="Times New Roman"/>
                <w:szCs w:val="24"/>
              </w:rPr>
            </w:rPrChange>
          </w:rPr>
          <w:delText xml:space="preserve">but </w:delText>
        </w:r>
      </w:del>
      <w:ins w:id="1349" w:author="John Fielden (CHE)" w:date="2015-10-15T13:08:00Z">
        <w:del w:id="1350" w:author="Bruce Brunschwig" w:date="2015-10-20T11:49:00Z">
          <w:r w:rsidR="00CE1D30" w:rsidRPr="00C91643" w:rsidDel="00803159">
            <w:rPr>
              <w:szCs w:val="24"/>
              <w:rPrChange w:id="1351" w:author="Bruce Brunschwig" w:date="2015-10-20T11:40:00Z">
                <w:rPr>
                  <w:rFonts w:asciiTheme="majorHAnsi" w:eastAsia="Times New Roman" w:hAnsiTheme="majorHAnsi" w:cs="Times New Roman"/>
                  <w:szCs w:val="24"/>
                  <w:u w:val="single"/>
                </w:rPr>
              </w:rPrChange>
            </w:rPr>
            <w:delText>G</w:delText>
          </w:r>
        </w:del>
      </w:ins>
      <w:del w:id="1352" w:author="Bruce Brunschwig" w:date="2015-10-20T11:49:00Z">
        <w:r w:rsidRPr="00C91643" w:rsidDel="00803159">
          <w:rPr>
            <w:szCs w:val="24"/>
            <w:rPrChange w:id="1353" w:author="Bruce Brunschwig" w:date="2015-10-20T11:40:00Z">
              <w:rPr>
                <w:rFonts w:asciiTheme="majorHAnsi" w:eastAsia="Times New Roman" w:hAnsiTheme="majorHAnsi" w:cs="Times New Roman"/>
                <w:szCs w:val="24"/>
                <w:u w:val="single"/>
              </w:rPr>
            </w:rPrChange>
          </w:rPr>
          <w:delText>gently operate with the tank’s valve!</w:delText>
        </w:r>
      </w:del>
      <w:del w:id="1354" w:author="Bruce Brunschwig" w:date="2015-10-20T10:29:00Z">
        <w:r w:rsidRPr="00C91643" w:rsidDel="00397917">
          <w:rPr>
            <w:szCs w:val="24"/>
            <w:rPrChange w:id="1355" w:author="Bruce Brunschwig" w:date="2015-10-20T11:40:00Z">
              <w:rPr>
                <w:rFonts w:asciiTheme="majorHAnsi" w:eastAsia="Times New Roman" w:hAnsiTheme="majorHAnsi" w:cs="Times New Roman"/>
                <w:szCs w:val="24"/>
              </w:rPr>
            </w:rPrChange>
          </w:rPr>
          <w:delText xml:space="preserve"> (Warning: If you are too slow your sample will be running out of the bottom of the cell.)</w:delText>
        </w:r>
      </w:del>
      <w:ins w:id="1356" w:author="John Fielden (CHE)" w:date="2015-10-15T13:10:00Z">
        <w:del w:id="1357" w:author="Bruce Brunschwig" w:date="2015-10-20T11:49:00Z">
          <w:r w:rsidR="00CE1D30" w:rsidRPr="00C91643" w:rsidDel="00803159">
            <w:rPr>
              <w:szCs w:val="24"/>
              <w:rPrChange w:id="1358" w:author="Bruce Brunschwig" w:date="2015-10-20T11:40:00Z">
                <w:rPr>
                  <w:rFonts w:asciiTheme="majorHAnsi" w:eastAsia="Times New Roman" w:hAnsiTheme="majorHAnsi" w:cs="Times New Roman"/>
                  <w:szCs w:val="24"/>
                </w:rPr>
              </w:rPrChange>
            </w:rPr>
            <w:delText xml:space="preserve">  </w:delText>
          </w:r>
        </w:del>
        <w:del w:id="1359" w:author="Bruce Brunschwig" w:date="2015-10-20T10:29:00Z">
          <w:r w:rsidR="00CE1D30" w:rsidRPr="00C91643" w:rsidDel="00397917">
            <w:rPr>
              <w:szCs w:val="24"/>
              <w:rPrChange w:id="1360" w:author="Bruce Brunschwig" w:date="2015-10-20T11:40:00Z">
                <w:rPr>
                  <w:rFonts w:asciiTheme="majorHAnsi" w:eastAsia="Times New Roman" w:hAnsiTheme="majorHAnsi" w:cs="Times New Roman"/>
                  <w:szCs w:val="24"/>
                </w:rPr>
              </w:rPrChange>
            </w:rPr>
            <w:delText>Experience suggests the following:</w:delText>
          </w:r>
        </w:del>
      </w:ins>
    </w:p>
    <w:p w14:paraId="4F5CCD64" w14:textId="29C6188D" w:rsidR="00CE1D30" w:rsidRPr="00C91643" w:rsidDel="00C80D05" w:rsidRDefault="007F58AC" w:rsidP="00803159">
      <w:pPr>
        <w:pStyle w:val="ListParagraph"/>
        <w:spacing w:after="0"/>
        <w:ind w:left="0"/>
        <w:rPr>
          <w:ins w:id="1361" w:author="John Fielden (CHE)" w:date="2015-10-15T13:12:00Z"/>
          <w:del w:id="1362" w:author="Bruce Brunschwig" w:date="2015-10-20T11:31:00Z"/>
          <w:rPrChange w:id="1363" w:author="Bruce Brunschwig" w:date="2015-10-20T11:39:00Z">
            <w:rPr>
              <w:ins w:id="1364" w:author="John Fielden (CHE)" w:date="2015-10-15T13:12:00Z"/>
              <w:del w:id="1365" w:author="Bruce Brunschwig" w:date="2015-10-20T11:31:00Z"/>
              <w:rFonts w:asciiTheme="majorHAnsi" w:eastAsia="Times New Roman" w:hAnsiTheme="majorHAnsi" w:cs="Times New Roman"/>
              <w:szCs w:val="24"/>
            </w:rPr>
          </w:rPrChange>
        </w:rPr>
        <w:pPrChange w:id="1366" w:author="Bruce Brunschwig" w:date="2015-10-20T11:50:00Z">
          <w:pPr>
            <w:pStyle w:val="ListParagraph"/>
            <w:numPr>
              <w:numId w:val="8"/>
            </w:numPr>
            <w:spacing w:before="10" w:after="100" w:line="240" w:lineRule="auto"/>
            <w:ind w:left="1080" w:right="107" w:hanging="360"/>
            <w:jc w:val="both"/>
          </w:pPr>
        </w:pPrChange>
      </w:pPr>
      <w:ins w:id="1367" w:author="John Fielden (CHE)" w:date="2015-10-15T13:09:00Z">
        <w:del w:id="1368" w:author="Bruce Brunschwig" w:date="2015-10-20T11:31:00Z">
          <w:r w:rsidRPr="00C91643" w:rsidDel="00C80D05">
            <w:rPr>
              <w:szCs w:val="24"/>
              <w:rPrChange w:id="1369" w:author="Bruce Brunschwig" w:date="2015-10-20T11:39:00Z">
                <w:rPr>
                  <w:rFonts w:asciiTheme="majorHAnsi" w:eastAsia="Times New Roman" w:hAnsiTheme="majorHAnsi" w:cs="Times New Roman"/>
                  <w:szCs w:val="24"/>
                </w:rPr>
              </w:rPrChange>
            </w:rPr>
            <w:delText>5</w:delText>
          </w:r>
          <w:r w:rsidR="00CE1D30" w:rsidRPr="00C91643" w:rsidDel="00C80D05">
            <w:rPr>
              <w:szCs w:val="24"/>
              <w:rPrChange w:id="1370" w:author="Bruce Brunschwig" w:date="2015-10-20T11:39:00Z">
                <w:rPr/>
              </w:rPrChange>
            </w:rPr>
            <w:delText xml:space="preserve">.1 </w:delText>
          </w:r>
        </w:del>
      </w:ins>
      <w:ins w:id="1371" w:author="John Fielden (CHE)" w:date="2015-10-15T13:10:00Z">
        <w:del w:id="1372" w:author="Bruce Brunschwig" w:date="2015-10-20T11:38:00Z">
          <w:r w:rsidR="00CE1D30" w:rsidRPr="00C91643" w:rsidDel="00C91643">
            <w:rPr>
              <w:szCs w:val="24"/>
              <w:rPrChange w:id="1373" w:author="Bruce Brunschwig" w:date="2015-10-20T11:39:00Z">
                <w:rPr>
                  <w:rFonts w:asciiTheme="majorHAnsi" w:eastAsia="Times New Roman" w:hAnsiTheme="majorHAnsi" w:cs="Times New Roman"/>
                  <w:szCs w:val="24"/>
                </w:rPr>
              </w:rPrChange>
            </w:rPr>
            <w:delText xml:space="preserve"> </w:delText>
          </w:r>
        </w:del>
        <w:del w:id="1374" w:author="Bruce Brunschwig" w:date="2015-10-20T11:49:00Z">
          <w:r w:rsidR="00CE1D30" w:rsidRPr="00C91643" w:rsidDel="00803159">
            <w:rPr>
              <w:szCs w:val="24"/>
              <w:rPrChange w:id="1375" w:author="Bruce Brunschwig" w:date="2015-10-20T11:39:00Z">
                <w:rPr>
                  <w:rFonts w:asciiTheme="majorHAnsi" w:eastAsia="Times New Roman" w:hAnsiTheme="majorHAnsi" w:cs="Times New Roman"/>
                  <w:szCs w:val="24"/>
                </w:rPr>
              </w:rPrChange>
            </w:rPr>
            <w:delText>Make sure the liq. N2 tube is not inserted too deeply into the Dewar – it only needs to</w:delText>
          </w:r>
        </w:del>
      </w:ins>
      <w:ins w:id="1376" w:author="John Fielden (CHE)" w:date="2015-10-15T13:11:00Z">
        <w:del w:id="1377" w:author="Bruce Brunschwig" w:date="2015-10-20T11:49:00Z">
          <w:r w:rsidR="00CE1D30" w:rsidRPr="00C91643" w:rsidDel="00803159">
            <w:rPr>
              <w:szCs w:val="24"/>
              <w:rPrChange w:id="1378" w:author="Bruce Brunschwig" w:date="2015-10-20T11:39:00Z">
                <w:rPr>
                  <w:rFonts w:asciiTheme="majorHAnsi" w:eastAsia="Times New Roman" w:hAnsiTheme="majorHAnsi" w:cs="Times New Roman"/>
                  <w:szCs w:val="24"/>
                </w:rPr>
              </w:rPrChange>
            </w:rPr>
            <w:delText xml:space="preserve"> go far </w:delText>
          </w:r>
        </w:del>
        <w:del w:id="1379" w:author="Bruce Brunschwig" w:date="2015-10-20T10:25:00Z">
          <w:r w:rsidR="00CE1D30" w:rsidRPr="00C91643" w:rsidDel="00397917">
            <w:rPr>
              <w:szCs w:val="24"/>
              <w:rPrChange w:id="1380" w:author="Bruce Brunschwig" w:date="2015-10-20T11:39:00Z">
                <w:rPr>
                  <w:rFonts w:asciiTheme="majorHAnsi" w:eastAsia="Times New Roman" w:hAnsiTheme="majorHAnsi" w:cs="Times New Roman"/>
                  <w:szCs w:val="24"/>
                </w:rPr>
              </w:rPrChange>
            </w:rPr>
            <w:delText>enough</w:delText>
          </w:r>
        </w:del>
        <w:del w:id="1381" w:author="Bruce Brunschwig" w:date="2015-10-20T11:49:00Z">
          <w:r w:rsidR="00CE1D30" w:rsidRPr="00C91643" w:rsidDel="00803159">
            <w:rPr>
              <w:szCs w:val="24"/>
              <w:rPrChange w:id="1382" w:author="Bruce Brunschwig" w:date="2015-10-20T11:39:00Z">
                <w:rPr>
                  <w:rFonts w:asciiTheme="majorHAnsi" w:eastAsia="Times New Roman" w:hAnsiTheme="majorHAnsi" w:cs="Times New Roman"/>
                  <w:szCs w:val="24"/>
                </w:rPr>
              </w:rPrChange>
            </w:rPr>
            <w:delText xml:space="preserve"> to be stable.  </w:delText>
          </w:r>
        </w:del>
        <w:del w:id="1383" w:author="Bruce Brunschwig" w:date="2015-10-20T10:26:00Z">
          <w:r w:rsidR="00CE1D30" w:rsidRPr="00C91643" w:rsidDel="00397917">
            <w:rPr>
              <w:szCs w:val="24"/>
              <w:rPrChange w:id="1384" w:author="Bruce Brunschwig" w:date="2015-10-20T11:39:00Z">
                <w:rPr>
                  <w:rFonts w:asciiTheme="majorHAnsi" w:eastAsia="Times New Roman" w:hAnsiTheme="majorHAnsi" w:cs="Times New Roman"/>
                  <w:szCs w:val="24"/>
                </w:rPr>
              </w:rPrChange>
            </w:rPr>
            <w:delText>Ideal is 2” or so below the lip of the glass dewar, so the tube pushes against the glass wall and liq. N</w:delText>
          </w:r>
        </w:del>
      </w:ins>
      <w:ins w:id="1385" w:author="John Fielden (CHE)" w:date="2015-10-15T13:12:00Z">
        <w:del w:id="1386" w:author="Bruce Brunschwig" w:date="2015-10-20T10:26:00Z">
          <w:r w:rsidR="00CE1D30" w:rsidRPr="00C91643" w:rsidDel="00397917">
            <w:rPr>
              <w:szCs w:val="24"/>
              <w:rPrChange w:id="1387" w:author="Bruce Brunschwig" w:date="2015-10-20T11:39:00Z">
                <w:rPr>
                  <w:rFonts w:asciiTheme="majorHAnsi" w:eastAsia="Times New Roman" w:hAnsiTheme="majorHAnsi" w:cs="Times New Roman"/>
                  <w:szCs w:val="24"/>
                  <w:vertAlign w:val="subscript"/>
                </w:rPr>
              </w:rPrChange>
            </w:rPr>
            <w:delText>2 runs down the wall.  Pushing the tube further down increases the risk that gas/liquid flow or vibrations from the tube disturb the sample as it glasses, resulting in cracking or sample loss.</w:delText>
          </w:r>
        </w:del>
      </w:ins>
    </w:p>
    <w:p w14:paraId="56EB30BD" w14:textId="234633DB" w:rsidR="00CE1D30" w:rsidRPr="00803159" w:rsidDel="00803159" w:rsidRDefault="007F58AC" w:rsidP="00803159">
      <w:pPr>
        <w:spacing w:after="0"/>
        <w:contextualSpacing/>
        <w:rPr>
          <w:del w:id="1388" w:author="Bruce Brunschwig" w:date="2015-10-20T11:49:00Z"/>
          <w:szCs w:val="24"/>
          <w:rPrChange w:id="1389" w:author="Bruce Brunschwig" w:date="2015-10-20T11:48:00Z">
            <w:rPr>
              <w:del w:id="1390" w:author="Bruce Brunschwig" w:date="2015-10-20T11:49:00Z"/>
              <w:rFonts w:asciiTheme="majorHAnsi" w:eastAsia="Times New Roman" w:hAnsiTheme="majorHAnsi" w:cs="Times New Roman"/>
              <w:szCs w:val="24"/>
            </w:rPr>
          </w:rPrChange>
        </w:rPr>
        <w:pPrChange w:id="1391" w:author="Bruce Brunschwig" w:date="2015-10-20T11:50:00Z">
          <w:pPr>
            <w:pStyle w:val="ListParagraph"/>
            <w:numPr>
              <w:numId w:val="8"/>
            </w:numPr>
            <w:spacing w:before="10" w:after="100" w:line="240" w:lineRule="auto"/>
            <w:ind w:left="1080" w:right="107" w:hanging="360"/>
            <w:jc w:val="both"/>
          </w:pPr>
        </w:pPrChange>
      </w:pPr>
      <w:ins w:id="1392" w:author="John Fielden (CHE)" w:date="2015-10-15T13:13:00Z">
        <w:del w:id="1393" w:author="Bruce Brunschwig" w:date="2015-10-20T11:31:00Z">
          <w:r w:rsidRPr="00C80D05" w:rsidDel="00C80D05">
            <w:rPr>
              <w:rPrChange w:id="1394" w:author="Bruce Brunschwig" w:date="2015-10-20T11:31:00Z">
                <w:rPr>
                  <w:rFonts w:asciiTheme="majorHAnsi" w:eastAsia="Times New Roman" w:hAnsiTheme="majorHAnsi" w:cs="Times New Roman"/>
                  <w:szCs w:val="24"/>
                </w:rPr>
              </w:rPrChange>
            </w:rPr>
            <w:delText>5</w:delText>
          </w:r>
          <w:r w:rsidR="00CE1D30" w:rsidRPr="00C80D05" w:rsidDel="00C80D05">
            <w:rPr>
              <w:rPrChange w:id="1395" w:author="Bruce Brunschwig" w:date="2015-10-20T11:31:00Z">
                <w:rPr>
                  <w:rFonts w:asciiTheme="majorHAnsi" w:eastAsia="Times New Roman" w:hAnsiTheme="majorHAnsi" w:cs="Times New Roman"/>
                  <w:szCs w:val="24"/>
                </w:rPr>
              </w:rPrChange>
            </w:rPr>
            <w:delText>.2</w:delText>
          </w:r>
          <w:r w:rsidR="00CE1D30" w:rsidRPr="00803159" w:rsidDel="00C80D05">
            <w:rPr>
              <w:szCs w:val="24"/>
              <w:rPrChange w:id="1396" w:author="Bruce Brunschwig" w:date="2015-10-20T11:48:00Z">
                <w:rPr>
                  <w:rFonts w:asciiTheme="majorHAnsi" w:eastAsia="Times New Roman" w:hAnsiTheme="majorHAnsi" w:cs="Times New Roman"/>
                  <w:szCs w:val="24"/>
                </w:rPr>
              </w:rPrChange>
            </w:rPr>
            <w:delText xml:space="preserve"> </w:delText>
          </w:r>
        </w:del>
      </w:ins>
      <w:ins w:id="1397" w:author="John Fielden (CHE)" w:date="2015-10-15T13:15:00Z">
        <w:del w:id="1398" w:author="Bruce Brunschwig" w:date="2015-10-20T11:49:00Z">
          <w:r w:rsidR="0064286A" w:rsidRPr="00803159" w:rsidDel="00803159">
            <w:rPr>
              <w:szCs w:val="24"/>
              <w:rPrChange w:id="1399" w:author="Bruce Brunschwig" w:date="2015-10-20T11:48:00Z">
                <w:rPr>
                  <w:rFonts w:asciiTheme="majorHAnsi" w:eastAsia="Times New Roman" w:hAnsiTheme="majorHAnsi" w:cs="Times New Roman"/>
                  <w:szCs w:val="24"/>
                </w:rPr>
              </w:rPrChange>
            </w:rPr>
            <w:delText xml:space="preserve">The inserted liq. N2 tube will naturally cross the Dewar, so the end presses the glass wall opposite the insertion hole.  Try to orient the ITO </w:delText>
          </w:r>
        </w:del>
      </w:ins>
      <w:ins w:id="1400" w:author="John Fielden (CHE)" w:date="2015-10-15T13:19:00Z">
        <w:del w:id="1401" w:author="Bruce Brunschwig" w:date="2015-10-20T11:49:00Z">
          <w:r w:rsidR="0064286A" w:rsidRPr="00803159" w:rsidDel="00803159">
            <w:rPr>
              <w:szCs w:val="24"/>
              <w:rPrChange w:id="1402" w:author="Bruce Brunschwig" w:date="2015-10-20T11:48:00Z">
                <w:rPr>
                  <w:rFonts w:asciiTheme="majorHAnsi" w:eastAsia="Times New Roman" w:hAnsiTheme="majorHAnsi" w:cs="Times New Roman"/>
                  <w:szCs w:val="24"/>
                </w:rPr>
              </w:rPrChange>
            </w:rPr>
            <w:delText xml:space="preserve">glass </w:delText>
          </w:r>
        </w:del>
      </w:ins>
      <w:ins w:id="1403" w:author="John Fielden (CHE)" w:date="2015-10-15T13:15:00Z">
        <w:del w:id="1404" w:author="Bruce Brunschwig" w:date="2015-10-20T11:49:00Z">
          <w:r w:rsidR="0064286A" w:rsidRPr="00803159" w:rsidDel="00803159">
            <w:rPr>
              <w:szCs w:val="24"/>
              <w:rPrChange w:id="1405" w:author="Bruce Brunschwig" w:date="2015-10-20T11:48:00Z">
                <w:rPr>
                  <w:rFonts w:asciiTheme="majorHAnsi" w:eastAsia="Times New Roman" w:hAnsiTheme="majorHAnsi" w:cs="Times New Roman"/>
                  <w:szCs w:val="24"/>
                </w:rPr>
              </w:rPrChange>
            </w:rPr>
            <w:delText xml:space="preserve">slides approximately parallel to the tube.  This seems to minimize the motion of the sample due to turbulence as the gaseous, </w:delText>
          </w:r>
        </w:del>
        <w:del w:id="1406" w:author="Bruce Brunschwig" w:date="2015-10-20T10:26:00Z">
          <w:r w:rsidR="0064286A" w:rsidRPr="00803159" w:rsidDel="00397917">
            <w:rPr>
              <w:szCs w:val="24"/>
              <w:rPrChange w:id="1407" w:author="Bruce Brunschwig" w:date="2015-10-20T11:48:00Z">
                <w:rPr>
                  <w:rFonts w:asciiTheme="majorHAnsi" w:eastAsia="Times New Roman" w:hAnsiTheme="majorHAnsi" w:cs="Times New Roman"/>
                  <w:szCs w:val="24"/>
                </w:rPr>
              </w:rPrChange>
            </w:rPr>
            <w:delText>then liquid N</w:delText>
          </w:r>
        </w:del>
      </w:ins>
      <w:ins w:id="1408" w:author="John Fielden (CHE)" w:date="2015-10-15T13:19:00Z">
        <w:del w:id="1409" w:author="Bruce Brunschwig" w:date="2015-10-20T10:26:00Z">
          <w:r w:rsidR="0064286A" w:rsidRPr="00803159" w:rsidDel="00397917">
            <w:rPr>
              <w:szCs w:val="24"/>
              <w:rPrChange w:id="1410" w:author="Bruce Brunschwig" w:date="2015-10-20T11:48:00Z">
                <w:rPr>
                  <w:rFonts w:asciiTheme="majorHAnsi" w:eastAsia="Times New Roman" w:hAnsiTheme="majorHAnsi" w:cs="Times New Roman"/>
                  <w:szCs w:val="24"/>
                  <w:vertAlign w:val="subscript"/>
                </w:rPr>
              </w:rPrChange>
            </w:rPr>
            <w:delText>2 enters the Dewar and</w:delText>
          </w:r>
        </w:del>
      </w:ins>
      <w:ins w:id="1411" w:author="John Fielden (CHE)" w:date="2015-10-15T13:43:00Z">
        <w:del w:id="1412" w:author="Bruce Brunschwig" w:date="2015-10-20T10:26:00Z">
          <w:r w:rsidR="00D023D0" w:rsidRPr="00803159" w:rsidDel="00397917">
            <w:rPr>
              <w:szCs w:val="24"/>
              <w:rPrChange w:id="1413" w:author="Bruce Brunschwig" w:date="2015-10-20T11:48:00Z">
                <w:rPr>
                  <w:rFonts w:asciiTheme="majorHAnsi" w:eastAsia="Times New Roman" w:hAnsiTheme="majorHAnsi" w:cs="Times New Roman"/>
                  <w:szCs w:val="24"/>
                </w:rPr>
              </w:rPrChange>
            </w:rPr>
            <w:delText xml:space="preserve"> hence</w:delText>
          </w:r>
        </w:del>
      </w:ins>
      <w:ins w:id="1414" w:author="John Fielden (CHE)" w:date="2015-10-15T13:19:00Z">
        <w:del w:id="1415" w:author="Bruce Brunschwig" w:date="2015-10-20T10:26:00Z">
          <w:r w:rsidR="0064286A" w:rsidRPr="00803159" w:rsidDel="00397917">
            <w:rPr>
              <w:szCs w:val="24"/>
              <w:rPrChange w:id="1416" w:author="Bruce Brunschwig" w:date="2015-10-20T11:48:00Z">
                <w:rPr>
                  <w:rFonts w:asciiTheme="majorHAnsi" w:eastAsia="Times New Roman" w:hAnsiTheme="majorHAnsi" w:cs="Times New Roman"/>
                  <w:szCs w:val="24"/>
                </w:rPr>
              </w:rPrChange>
            </w:rPr>
            <w:delText xml:space="preserve"> reduces the chance of sample loss</w:delText>
          </w:r>
        </w:del>
      </w:ins>
      <w:ins w:id="1417" w:author="John Fielden (CHE)" w:date="2015-10-15T13:43:00Z">
        <w:del w:id="1418" w:author="Bruce Brunschwig" w:date="2015-10-20T10:26:00Z">
          <w:r w:rsidR="00D023D0" w:rsidRPr="00803159" w:rsidDel="00397917">
            <w:rPr>
              <w:szCs w:val="24"/>
              <w:rPrChange w:id="1419" w:author="Bruce Brunschwig" w:date="2015-10-20T11:48:00Z">
                <w:rPr>
                  <w:rFonts w:asciiTheme="majorHAnsi" w:eastAsia="Times New Roman" w:hAnsiTheme="majorHAnsi" w:cs="Times New Roman"/>
                  <w:szCs w:val="24"/>
                </w:rPr>
              </w:rPrChange>
            </w:rPr>
            <w:delText xml:space="preserve"> and cracking</w:delText>
          </w:r>
        </w:del>
      </w:ins>
      <w:ins w:id="1420" w:author="John Fielden (CHE)" w:date="2015-10-15T13:19:00Z">
        <w:del w:id="1421" w:author="Bruce Brunschwig" w:date="2015-10-20T11:32:00Z">
          <w:r w:rsidR="0064286A" w:rsidRPr="00803159" w:rsidDel="00C80D05">
            <w:rPr>
              <w:szCs w:val="24"/>
              <w:rPrChange w:id="1422" w:author="Bruce Brunschwig" w:date="2015-10-20T11:48:00Z">
                <w:rPr>
                  <w:rFonts w:asciiTheme="majorHAnsi" w:eastAsia="Times New Roman" w:hAnsiTheme="majorHAnsi" w:cs="Times New Roman"/>
                  <w:szCs w:val="24"/>
                </w:rPr>
              </w:rPrChange>
            </w:rPr>
            <w:delText>.</w:delText>
          </w:r>
        </w:del>
      </w:ins>
    </w:p>
    <w:p w14:paraId="79D0D73C" w14:textId="5440359A" w:rsidR="0064286A" w:rsidRPr="00C80D05" w:rsidDel="00803159" w:rsidRDefault="007F58AC" w:rsidP="00803159">
      <w:pPr>
        <w:spacing w:after="0"/>
        <w:rPr>
          <w:ins w:id="1423" w:author="John Fielden (CHE)" w:date="2015-10-15T13:20:00Z"/>
          <w:del w:id="1424" w:author="Bruce Brunschwig" w:date="2015-10-20T11:49:00Z"/>
          <w:rPrChange w:id="1425" w:author="Bruce Brunschwig" w:date="2015-10-20T11:32:00Z">
            <w:rPr>
              <w:ins w:id="1426" w:author="John Fielden (CHE)" w:date="2015-10-15T13:20:00Z"/>
              <w:del w:id="1427" w:author="Bruce Brunschwig" w:date="2015-10-20T11:49:00Z"/>
            </w:rPr>
          </w:rPrChange>
        </w:rPr>
        <w:pPrChange w:id="1428" w:author="Bruce Brunschwig" w:date="2015-10-20T11:50:00Z">
          <w:pPr>
            <w:pStyle w:val="ListParagraph"/>
            <w:numPr>
              <w:numId w:val="8"/>
            </w:numPr>
            <w:spacing w:before="10" w:after="100" w:line="240" w:lineRule="auto"/>
            <w:ind w:left="1080" w:right="107" w:hanging="360"/>
            <w:jc w:val="both"/>
          </w:pPr>
        </w:pPrChange>
      </w:pPr>
      <w:ins w:id="1429" w:author="John Fielden (CHE)" w:date="2015-10-15T13:20:00Z">
        <w:del w:id="1430" w:author="Bruce Brunschwig" w:date="2015-10-20T11:32:00Z">
          <w:r w:rsidRPr="00C80D05" w:rsidDel="00C80D05">
            <w:rPr>
              <w:rPrChange w:id="1431" w:author="Bruce Brunschwig" w:date="2015-10-20T11:32:00Z">
                <w:rPr>
                  <w:rFonts w:asciiTheme="majorHAnsi" w:eastAsia="Times New Roman" w:hAnsiTheme="majorHAnsi" w:cs="Times New Roman"/>
                  <w:szCs w:val="24"/>
                </w:rPr>
              </w:rPrChange>
            </w:rPr>
            <w:delText>5</w:delText>
          </w:r>
          <w:r w:rsidR="0064286A" w:rsidRPr="00C80D05" w:rsidDel="00C80D05">
            <w:rPr>
              <w:rPrChange w:id="1432" w:author="Bruce Brunschwig" w:date="2015-10-20T11:32:00Z">
                <w:rPr>
                  <w:rFonts w:asciiTheme="majorHAnsi" w:eastAsia="Times New Roman" w:hAnsiTheme="majorHAnsi" w:cs="Times New Roman"/>
                  <w:szCs w:val="24"/>
                </w:rPr>
              </w:rPrChange>
            </w:rPr>
            <w:delText xml:space="preserve">.3 </w:delText>
          </w:r>
        </w:del>
        <w:del w:id="1433" w:author="Bruce Brunschwig" w:date="2015-10-20T11:49:00Z">
          <w:r w:rsidR="0064286A" w:rsidRPr="00C80D05" w:rsidDel="00803159">
            <w:rPr>
              <w:rPrChange w:id="1434" w:author="Bruce Brunschwig" w:date="2015-10-20T11:32:00Z">
                <w:rPr>
                  <w:rFonts w:asciiTheme="majorHAnsi" w:eastAsia="Times New Roman" w:hAnsiTheme="majorHAnsi" w:cs="Times New Roman"/>
                  <w:szCs w:val="24"/>
                </w:rPr>
              </w:rPrChange>
            </w:rPr>
            <w:delText xml:space="preserve">Do not introduce the He tube (step </w:delText>
          </w:r>
        </w:del>
        <w:del w:id="1435" w:author="Bruce Brunschwig" w:date="2015-10-20T10:30:00Z">
          <w:r w:rsidR="0064286A" w:rsidRPr="00C80D05" w:rsidDel="00397917">
            <w:rPr>
              <w:rPrChange w:id="1436" w:author="Bruce Brunschwig" w:date="2015-10-20T11:32:00Z">
                <w:rPr>
                  <w:rFonts w:asciiTheme="majorHAnsi" w:eastAsia="Times New Roman" w:hAnsiTheme="majorHAnsi" w:cs="Times New Roman"/>
                  <w:szCs w:val="24"/>
                </w:rPr>
              </w:rPrChange>
            </w:rPr>
            <w:delText>5</w:delText>
          </w:r>
        </w:del>
        <w:del w:id="1437" w:author="Bruce Brunschwig" w:date="2015-10-20T11:49:00Z">
          <w:r w:rsidR="0064286A" w:rsidRPr="00C80D05" w:rsidDel="00803159">
            <w:rPr>
              <w:rPrChange w:id="1438" w:author="Bruce Brunschwig" w:date="2015-10-20T11:32:00Z">
                <w:rPr>
                  <w:rFonts w:asciiTheme="majorHAnsi" w:eastAsia="Times New Roman" w:hAnsiTheme="majorHAnsi" w:cs="Times New Roman"/>
                  <w:szCs w:val="24"/>
                </w:rPr>
              </w:rPrChange>
            </w:rPr>
            <w:delText xml:space="preserve">) </w:delText>
          </w:r>
        </w:del>
        <w:del w:id="1439" w:author="Bruce Brunschwig" w:date="2015-10-20T10:30:00Z">
          <w:r w:rsidR="0064286A" w:rsidRPr="00C80D05" w:rsidDel="00397917">
            <w:rPr>
              <w:rPrChange w:id="1440" w:author="Bruce Brunschwig" w:date="2015-10-20T11:32:00Z">
                <w:rPr>
                  <w:rFonts w:asciiTheme="majorHAnsi" w:eastAsia="Times New Roman" w:hAnsiTheme="majorHAnsi" w:cs="Times New Roman"/>
                  <w:szCs w:val="24"/>
                </w:rPr>
              </w:rPrChange>
            </w:rPr>
            <w:delText xml:space="preserve">below </w:delText>
          </w:r>
        </w:del>
        <w:del w:id="1441" w:author="Bruce Brunschwig" w:date="2015-10-20T11:49:00Z">
          <w:r w:rsidR="0064286A" w:rsidRPr="00C80D05" w:rsidDel="00803159">
            <w:rPr>
              <w:rPrChange w:id="1442" w:author="Bruce Brunschwig" w:date="2015-10-20T11:32:00Z">
                <w:rPr>
                  <w:rFonts w:asciiTheme="majorHAnsi" w:eastAsia="Times New Roman" w:hAnsiTheme="majorHAnsi" w:cs="Times New Roman"/>
                  <w:szCs w:val="24"/>
                </w:rPr>
              </w:rPrChange>
            </w:rPr>
            <w:delText>until the N</w:delText>
          </w:r>
        </w:del>
      </w:ins>
      <w:ins w:id="1443" w:author="John Fielden (CHE)" w:date="2015-10-15T13:21:00Z">
        <w:del w:id="1444" w:author="Bruce Brunschwig" w:date="2015-10-20T11:49:00Z">
          <w:r w:rsidR="0064286A" w:rsidRPr="00C80D05" w:rsidDel="00803159">
            <w:rPr>
              <w:rPrChange w:id="1445" w:author="Bruce Brunschwig" w:date="2015-10-20T11:32:00Z">
                <w:rPr>
                  <w:rFonts w:asciiTheme="majorHAnsi" w:eastAsia="Times New Roman" w:hAnsiTheme="majorHAnsi" w:cs="Times New Roman"/>
                  <w:szCs w:val="24"/>
                  <w:vertAlign w:val="subscript"/>
                </w:rPr>
              </w:rPrChange>
            </w:rPr>
            <w:delText xml:space="preserve">2 level is above your sample and it has glassed.  </w:delText>
          </w:r>
        </w:del>
        <w:del w:id="1446" w:author="Bruce Brunschwig" w:date="2015-10-20T10:30:00Z">
          <w:r w:rsidR="0064286A" w:rsidRPr="00C80D05" w:rsidDel="00397917">
            <w:rPr>
              <w:rPrChange w:id="1447" w:author="Bruce Brunschwig" w:date="2015-10-20T11:32:00Z">
                <w:rPr>
                  <w:rFonts w:asciiTheme="majorHAnsi" w:eastAsia="Times New Roman" w:hAnsiTheme="majorHAnsi" w:cs="Times New Roman"/>
                  <w:szCs w:val="24"/>
                </w:rPr>
              </w:rPrChange>
            </w:rPr>
            <w:delText xml:space="preserve">Otherwise, introduction of the tube may disturb </w:delText>
          </w:r>
        </w:del>
      </w:ins>
      <w:ins w:id="1448" w:author="John Fielden (CHE)" w:date="2015-10-15T13:22:00Z">
        <w:del w:id="1449" w:author="Bruce Brunschwig" w:date="2015-10-20T10:30:00Z">
          <w:r w:rsidR="0064286A" w:rsidRPr="00C80D05" w:rsidDel="00397917">
            <w:rPr>
              <w:rPrChange w:id="1450" w:author="Bruce Brunschwig" w:date="2015-10-20T11:32:00Z">
                <w:rPr>
                  <w:rFonts w:asciiTheme="majorHAnsi" w:eastAsia="Times New Roman" w:hAnsiTheme="majorHAnsi" w:cs="Times New Roman"/>
                  <w:szCs w:val="24"/>
                </w:rPr>
              </w:rPrChange>
            </w:rPr>
            <w:delText>the samp</w:delText>
          </w:r>
        </w:del>
      </w:ins>
      <w:ins w:id="1451" w:author="John Fielden (CHE)" w:date="2015-10-15T13:43:00Z">
        <w:del w:id="1452" w:author="Bruce Brunschwig" w:date="2015-10-20T10:30:00Z">
          <w:r w:rsidR="00D023D0" w:rsidRPr="00C80D05" w:rsidDel="00397917">
            <w:rPr>
              <w:rPrChange w:id="1453" w:author="Bruce Brunschwig" w:date="2015-10-20T11:32:00Z">
                <w:rPr>
                  <w:rFonts w:asciiTheme="majorHAnsi" w:eastAsia="Times New Roman" w:hAnsiTheme="majorHAnsi" w:cs="Times New Roman"/>
                  <w:szCs w:val="24"/>
                </w:rPr>
              </w:rPrChange>
            </w:rPr>
            <w:delText>le and cause loss/cracking.</w:delText>
          </w:r>
        </w:del>
      </w:ins>
    </w:p>
    <w:p w14:paraId="4CDEA8F5" w14:textId="4BC25E59" w:rsidR="00302507" w:rsidRPr="00803159" w:rsidDel="00803159" w:rsidRDefault="00302507" w:rsidP="00803159">
      <w:pPr>
        <w:spacing w:after="0"/>
        <w:rPr>
          <w:del w:id="1454" w:author="Bruce Brunschwig" w:date="2015-10-20T11:49:00Z"/>
          <w:szCs w:val="24"/>
          <w:rPrChange w:id="1455" w:author="Bruce Brunschwig" w:date="2015-10-20T11:48:00Z">
            <w:rPr>
              <w:del w:id="1456" w:author="Bruce Brunschwig" w:date="2015-10-20T11:49:00Z"/>
              <w:rFonts w:asciiTheme="majorHAnsi" w:eastAsia="Times New Roman" w:hAnsiTheme="majorHAnsi" w:cs="Times New Roman"/>
              <w:szCs w:val="24"/>
            </w:rPr>
          </w:rPrChange>
        </w:rPr>
        <w:pPrChange w:id="1457" w:author="Bruce Brunschwig" w:date="2015-10-20T11:50:00Z">
          <w:pPr>
            <w:pStyle w:val="ListParagraph"/>
            <w:numPr>
              <w:numId w:val="8"/>
            </w:numPr>
            <w:spacing w:before="10" w:after="100" w:line="240" w:lineRule="auto"/>
            <w:ind w:left="1080" w:right="107" w:hanging="360"/>
            <w:jc w:val="both"/>
          </w:pPr>
        </w:pPrChange>
      </w:pPr>
      <w:del w:id="1458" w:author="Bruce Brunschwig" w:date="2015-10-20T11:49:00Z">
        <w:r w:rsidRPr="00803159" w:rsidDel="00803159">
          <w:rPr>
            <w:szCs w:val="24"/>
            <w:rPrChange w:id="1459" w:author="Bruce Brunschwig" w:date="2015-10-20T11:48:00Z">
              <w:rPr>
                <w:rFonts w:asciiTheme="majorHAnsi" w:eastAsia="Times New Roman" w:hAnsiTheme="majorHAnsi" w:cs="Times New Roman"/>
                <w:szCs w:val="24"/>
              </w:rPr>
            </w:rPrChange>
          </w:rPr>
          <w:delText>Switch on He-gas</w:delText>
        </w:r>
      </w:del>
      <w:ins w:id="1460" w:author="John Fielden (CHE)" w:date="2015-10-15T13:45:00Z">
        <w:del w:id="1461" w:author="Bruce Brunschwig" w:date="2015-10-20T11:49:00Z">
          <w:r w:rsidR="007F58AC" w:rsidRPr="00803159" w:rsidDel="00803159">
            <w:rPr>
              <w:szCs w:val="24"/>
              <w:rPrChange w:id="1462" w:author="Bruce Brunschwig" w:date="2015-10-20T11:48:00Z">
                <w:rPr>
                  <w:rFonts w:asciiTheme="majorHAnsi" w:eastAsia="Times New Roman" w:hAnsiTheme="majorHAnsi" w:cs="Times New Roman"/>
                  <w:szCs w:val="24"/>
                </w:rPr>
              </w:rPrChange>
            </w:rPr>
            <w:delText xml:space="preserve">.  Test the flow </w:delText>
          </w:r>
        </w:del>
      </w:ins>
      <w:ins w:id="1463" w:author="John Fielden (CHE)" w:date="2015-10-15T13:46:00Z">
        <w:del w:id="1464" w:author="Bruce Brunschwig" w:date="2015-10-20T11:49:00Z">
          <w:r w:rsidR="007F58AC" w:rsidRPr="00803159" w:rsidDel="00803159">
            <w:rPr>
              <w:szCs w:val="24"/>
              <w:rPrChange w:id="1465" w:author="Bruce Brunschwig" w:date="2015-10-20T11:48:00Z">
                <w:rPr>
                  <w:rFonts w:asciiTheme="majorHAnsi" w:eastAsia="Times New Roman" w:hAnsiTheme="majorHAnsi" w:cs="Times New Roman"/>
                  <w:szCs w:val="24"/>
                </w:rPr>
              </w:rPrChange>
            </w:rPr>
            <w:delText>–</w:delText>
          </w:r>
        </w:del>
      </w:ins>
      <w:ins w:id="1466" w:author="John Fielden (CHE)" w:date="2015-10-15T13:45:00Z">
        <w:del w:id="1467" w:author="Bruce Brunschwig" w:date="2015-10-20T11:49:00Z">
          <w:r w:rsidR="007F58AC" w:rsidRPr="00803159" w:rsidDel="00803159">
            <w:rPr>
              <w:szCs w:val="24"/>
              <w:rPrChange w:id="1468" w:author="Bruce Brunschwig" w:date="2015-10-20T11:48:00Z">
                <w:rPr>
                  <w:rFonts w:asciiTheme="majorHAnsi" w:eastAsia="Times New Roman" w:hAnsiTheme="majorHAnsi" w:cs="Times New Roman"/>
                  <w:szCs w:val="24"/>
                </w:rPr>
              </w:rPrChange>
            </w:rPr>
            <w:delText xml:space="preserve"> you </w:delText>
          </w:r>
        </w:del>
      </w:ins>
      <w:ins w:id="1469" w:author="John Fielden (CHE)" w:date="2015-10-15T13:46:00Z">
        <w:del w:id="1470" w:author="Bruce Brunschwig" w:date="2015-10-20T11:49:00Z">
          <w:r w:rsidR="007F58AC" w:rsidRPr="00803159" w:rsidDel="00803159">
            <w:rPr>
              <w:szCs w:val="24"/>
              <w:rPrChange w:id="1471" w:author="Bruce Brunschwig" w:date="2015-10-20T11:48:00Z">
                <w:rPr>
                  <w:rFonts w:asciiTheme="majorHAnsi" w:eastAsia="Times New Roman" w:hAnsiTheme="majorHAnsi" w:cs="Times New Roman"/>
                  <w:szCs w:val="24"/>
                </w:rPr>
              </w:rPrChange>
            </w:rPr>
            <w:delText xml:space="preserve">should be able to feel the He on your lip, but it should </w:delText>
          </w:r>
        </w:del>
        <w:del w:id="1472" w:author="Bruce Brunschwig" w:date="2015-10-20T10:30:00Z">
          <w:r w:rsidR="007F58AC" w:rsidRPr="00803159" w:rsidDel="00397917">
            <w:rPr>
              <w:szCs w:val="24"/>
              <w:rPrChange w:id="1473" w:author="Bruce Brunschwig" w:date="2015-10-20T11:48:00Z">
                <w:rPr>
                  <w:rFonts w:asciiTheme="majorHAnsi" w:eastAsia="Times New Roman" w:hAnsiTheme="majorHAnsi" w:cs="Times New Roman"/>
                  <w:szCs w:val="24"/>
                </w:rPr>
              </w:rPrChange>
            </w:rPr>
            <w:delText xml:space="preserve">only </w:delText>
          </w:r>
        </w:del>
        <w:del w:id="1474" w:author="Bruce Brunschwig" w:date="2015-10-20T11:49:00Z">
          <w:r w:rsidR="007F58AC" w:rsidRPr="00803159" w:rsidDel="00803159">
            <w:rPr>
              <w:szCs w:val="24"/>
              <w:rPrChange w:id="1475" w:author="Bruce Brunschwig" w:date="2015-10-20T11:48:00Z">
                <w:rPr>
                  <w:rFonts w:asciiTheme="majorHAnsi" w:eastAsia="Times New Roman" w:hAnsiTheme="majorHAnsi" w:cs="Times New Roman"/>
                  <w:szCs w:val="24"/>
                </w:rPr>
              </w:rPrChange>
            </w:rPr>
            <w:delText>be gentle.</w:delText>
          </w:r>
        </w:del>
      </w:ins>
      <w:del w:id="1476" w:author="Bruce Brunschwig" w:date="2015-10-20T11:49:00Z">
        <w:r w:rsidRPr="00803159" w:rsidDel="00803159">
          <w:rPr>
            <w:szCs w:val="24"/>
            <w:rPrChange w:id="1477" w:author="Bruce Brunschwig" w:date="2015-10-20T11:48:00Z">
              <w:rPr>
                <w:rFonts w:asciiTheme="majorHAnsi" w:eastAsia="Times New Roman" w:hAnsiTheme="majorHAnsi" w:cs="Times New Roman"/>
                <w:szCs w:val="24"/>
              </w:rPr>
            </w:rPrChange>
          </w:rPr>
          <w:delText xml:space="preserve"> and </w:delText>
        </w:r>
      </w:del>
      <w:ins w:id="1478" w:author="John Fielden (CHE)" w:date="2015-10-15T13:47:00Z">
        <w:del w:id="1479" w:author="Bruce Brunschwig" w:date="2015-10-20T11:49:00Z">
          <w:r w:rsidR="007F58AC" w:rsidRPr="00803159" w:rsidDel="00803159">
            <w:rPr>
              <w:szCs w:val="24"/>
              <w:rPrChange w:id="1480" w:author="Bruce Brunschwig" w:date="2015-10-20T11:48:00Z">
                <w:rPr>
                  <w:rFonts w:asciiTheme="majorHAnsi" w:eastAsia="Times New Roman" w:hAnsiTheme="majorHAnsi" w:cs="Times New Roman"/>
                  <w:szCs w:val="24"/>
                </w:rPr>
              </w:rPrChange>
            </w:rPr>
            <w:delText>A</w:delText>
          </w:r>
        </w:del>
      </w:ins>
      <w:del w:id="1481" w:author="Bruce Brunschwig" w:date="2015-10-20T11:49:00Z">
        <w:r w:rsidRPr="00803159" w:rsidDel="00803159">
          <w:rPr>
            <w:szCs w:val="24"/>
            <w:rPrChange w:id="1482" w:author="Bruce Brunschwig" w:date="2015-10-20T11:48:00Z">
              <w:rPr>
                <w:rFonts w:asciiTheme="majorHAnsi" w:eastAsia="Times New Roman" w:hAnsiTheme="majorHAnsi" w:cs="Times New Roman"/>
                <w:szCs w:val="24"/>
              </w:rPr>
            </w:rPrChange>
          </w:rPr>
          <w:delText>add the narrow He-tube into the hole in the sample holder (whilst the N2(liq) is pumping in). When the Dewar is full the liquid nitrogen comes out and then you can gen</w:delText>
        </w:r>
        <w:r w:rsidR="00B93CDC" w:rsidRPr="00803159" w:rsidDel="00803159">
          <w:rPr>
            <w:szCs w:val="24"/>
            <w:rPrChange w:id="1483" w:author="Bruce Brunschwig" w:date="2015-10-20T11:48:00Z">
              <w:rPr>
                <w:rFonts w:asciiTheme="majorHAnsi" w:eastAsia="Times New Roman" w:hAnsiTheme="majorHAnsi" w:cs="Times New Roman"/>
                <w:szCs w:val="24"/>
              </w:rPr>
            </w:rPrChange>
          </w:rPr>
          <w:delText xml:space="preserve">tly close the valve of the </w:delText>
        </w:r>
        <w:r w:rsidR="00E11ECC" w:rsidRPr="00803159" w:rsidDel="00803159">
          <w:rPr>
            <w:szCs w:val="24"/>
            <w:rPrChange w:id="1484" w:author="Bruce Brunschwig" w:date="2015-10-20T11:48:00Z">
              <w:rPr>
                <w:rFonts w:asciiTheme="majorHAnsi" w:eastAsia="Times New Roman" w:hAnsiTheme="majorHAnsi" w:cs="Times New Roman"/>
                <w:szCs w:val="24"/>
              </w:rPr>
            </w:rPrChange>
          </w:rPr>
          <w:delText>N2(liq)-</w:delText>
        </w:r>
        <w:r w:rsidR="00B93CDC" w:rsidRPr="00803159" w:rsidDel="00803159">
          <w:rPr>
            <w:szCs w:val="24"/>
            <w:rPrChange w:id="1485" w:author="Bruce Brunschwig" w:date="2015-10-20T11:48:00Z">
              <w:rPr>
                <w:rFonts w:asciiTheme="majorHAnsi" w:eastAsia="Times New Roman" w:hAnsiTheme="majorHAnsi" w:cs="Times New Roman"/>
                <w:szCs w:val="24"/>
              </w:rPr>
            </w:rPrChange>
          </w:rPr>
          <w:delText>tank</w:delText>
        </w:r>
        <w:r w:rsidRPr="00803159" w:rsidDel="00803159">
          <w:rPr>
            <w:szCs w:val="24"/>
            <w:rPrChange w:id="1486" w:author="Bruce Brunschwig" w:date="2015-10-20T11:48:00Z">
              <w:rPr>
                <w:rFonts w:asciiTheme="majorHAnsi" w:eastAsia="Times New Roman" w:hAnsiTheme="majorHAnsi" w:cs="Times New Roman"/>
                <w:szCs w:val="24"/>
              </w:rPr>
            </w:rPrChange>
          </w:rPr>
          <w:delText xml:space="preserve"> (</w:delText>
        </w:r>
        <w:r w:rsidR="00E11ECC" w:rsidRPr="00803159" w:rsidDel="00803159">
          <w:rPr>
            <w:szCs w:val="24"/>
            <w:rPrChange w:id="1487" w:author="Bruce Brunschwig" w:date="2015-10-20T11:48:00Z">
              <w:rPr>
                <w:rFonts w:asciiTheme="majorHAnsi" w:eastAsia="Times New Roman" w:hAnsiTheme="majorHAnsi" w:cs="Times New Roman"/>
                <w:szCs w:val="24"/>
              </w:rPr>
            </w:rPrChange>
          </w:rPr>
          <w:delText xml:space="preserve">you can </w:delText>
        </w:r>
        <w:r w:rsidRPr="00803159" w:rsidDel="00803159">
          <w:rPr>
            <w:szCs w:val="24"/>
            <w:rPrChange w:id="1488" w:author="Bruce Brunschwig" w:date="2015-10-20T11:48:00Z">
              <w:rPr>
                <w:rFonts w:asciiTheme="majorHAnsi" w:eastAsia="Times New Roman" w:hAnsiTheme="majorHAnsi" w:cs="Times New Roman"/>
                <w:szCs w:val="24"/>
              </w:rPr>
            </w:rPrChange>
          </w:rPr>
          <w:delText>observe your glass-formation process</w:delText>
        </w:r>
        <w:r w:rsidR="00E11ECC" w:rsidRPr="00803159" w:rsidDel="00803159">
          <w:rPr>
            <w:szCs w:val="24"/>
            <w:rPrChange w:id="1489" w:author="Bruce Brunschwig" w:date="2015-10-20T11:48:00Z">
              <w:rPr>
                <w:rFonts w:asciiTheme="majorHAnsi" w:eastAsia="Times New Roman" w:hAnsiTheme="majorHAnsi" w:cs="Times New Roman"/>
                <w:szCs w:val="24"/>
              </w:rPr>
            </w:rPrChange>
          </w:rPr>
          <w:delText xml:space="preserve"> via the Dewar windows, whilst nitrogen is pumping in</w:delText>
        </w:r>
        <w:r w:rsidRPr="00803159" w:rsidDel="00803159">
          <w:rPr>
            <w:szCs w:val="24"/>
            <w:rPrChange w:id="1490" w:author="Bruce Brunschwig" w:date="2015-10-20T11:48:00Z">
              <w:rPr>
                <w:rFonts w:asciiTheme="majorHAnsi" w:eastAsia="Times New Roman" w:hAnsiTheme="majorHAnsi" w:cs="Times New Roman"/>
                <w:szCs w:val="24"/>
              </w:rPr>
            </w:rPrChange>
          </w:rPr>
          <w:delText>)</w:delText>
        </w:r>
        <w:r w:rsidR="00B93CDC" w:rsidRPr="00803159" w:rsidDel="00803159">
          <w:rPr>
            <w:szCs w:val="24"/>
            <w:rPrChange w:id="1491" w:author="Bruce Brunschwig" w:date="2015-10-20T11:48:00Z">
              <w:rPr>
                <w:rFonts w:asciiTheme="majorHAnsi" w:eastAsia="Times New Roman" w:hAnsiTheme="majorHAnsi" w:cs="Times New Roman"/>
                <w:szCs w:val="24"/>
              </w:rPr>
            </w:rPrChange>
          </w:rPr>
          <w:delText>.</w:delText>
        </w:r>
      </w:del>
    </w:p>
    <w:p w14:paraId="1504ADC0" w14:textId="1990364D" w:rsidR="00302507" w:rsidRPr="00803159" w:rsidDel="00803159" w:rsidRDefault="00302507" w:rsidP="00803159">
      <w:pPr>
        <w:spacing w:after="0"/>
        <w:rPr>
          <w:del w:id="1492" w:author="Bruce Brunschwig" w:date="2015-10-20T11:49:00Z"/>
          <w:szCs w:val="24"/>
          <w:rPrChange w:id="1493" w:author="Bruce Brunschwig" w:date="2015-10-20T11:48:00Z">
            <w:rPr>
              <w:del w:id="1494" w:author="Bruce Brunschwig" w:date="2015-10-20T11:49:00Z"/>
              <w:rFonts w:asciiTheme="majorHAnsi" w:eastAsia="Times New Roman" w:hAnsiTheme="majorHAnsi" w:cs="Times New Roman"/>
              <w:szCs w:val="24"/>
            </w:rPr>
          </w:rPrChange>
        </w:rPr>
        <w:pPrChange w:id="1495" w:author="Bruce Brunschwig" w:date="2015-10-20T11:50:00Z">
          <w:pPr>
            <w:pStyle w:val="ListParagraph"/>
            <w:numPr>
              <w:numId w:val="8"/>
            </w:numPr>
            <w:spacing w:before="10" w:after="100" w:line="240" w:lineRule="auto"/>
            <w:ind w:left="1080" w:right="107" w:hanging="360"/>
            <w:jc w:val="both"/>
          </w:pPr>
        </w:pPrChange>
      </w:pPr>
      <w:del w:id="1496" w:author="Bruce Brunschwig" w:date="2015-10-20T11:49:00Z">
        <w:r w:rsidRPr="00803159" w:rsidDel="00803159">
          <w:rPr>
            <w:szCs w:val="24"/>
            <w:rPrChange w:id="1497" w:author="Bruce Brunschwig" w:date="2015-10-20T11:48:00Z">
              <w:rPr>
                <w:rFonts w:asciiTheme="majorHAnsi" w:eastAsia="Times New Roman" w:hAnsiTheme="majorHAnsi" w:cs="Times New Roman"/>
                <w:szCs w:val="24"/>
              </w:rPr>
            </w:rPrChange>
          </w:rPr>
          <w:delText>After the Dewar is full check the status of the sample</w:delText>
        </w:r>
        <w:r w:rsidR="00E11ECC" w:rsidRPr="00803159" w:rsidDel="00803159">
          <w:rPr>
            <w:szCs w:val="24"/>
            <w:rPrChange w:id="1498" w:author="Bruce Brunschwig" w:date="2015-10-20T11:48:00Z">
              <w:rPr>
                <w:rFonts w:asciiTheme="majorHAnsi" w:eastAsia="Times New Roman" w:hAnsiTheme="majorHAnsi" w:cs="Times New Roman"/>
                <w:szCs w:val="24"/>
              </w:rPr>
            </w:rPrChange>
          </w:rPr>
          <w:delText>:</w:delText>
        </w:r>
        <w:r w:rsidRPr="00803159" w:rsidDel="00803159">
          <w:rPr>
            <w:szCs w:val="24"/>
            <w:rPrChange w:id="1499" w:author="Bruce Brunschwig" w:date="2015-10-20T11:48:00Z">
              <w:rPr>
                <w:rFonts w:asciiTheme="majorHAnsi" w:eastAsia="Times New Roman" w:hAnsiTheme="majorHAnsi" w:cs="Times New Roman"/>
                <w:szCs w:val="24"/>
              </w:rPr>
            </w:rPrChange>
          </w:rPr>
          <w:delText xml:space="preserve"> did it glass ok, are there many cracks etc.? To do this shine a flashlight on the sample and observe from the other side This will show any cracks.  Now from the same position shine the flashlight away from the sample, can you see through the sample ok? Yes, then it's a glass.</w:delText>
        </w:r>
      </w:del>
      <w:ins w:id="1500" w:author="John Fielden (CHE)" w:date="2015-10-15T13:50:00Z">
        <w:del w:id="1501" w:author="Bruce Brunschwig" w:date="2015-10-20T11:49:00Z">
          <w:r w:rsidR="007F58AC" w:rsidRPr="00803159" w:rsidDel="00803159">
            <w:rPr>
              <w:szCs w:val="24"/>
              <w:rPrChange w:id="1502" w:author="Bruce Brunschwig" w:date="2015-10-20T11:48:00Z">
                <w:rPr>
                  <w:rFonts w:asciiTheme="majorHAnsi" w:eastAsia="Times New Roman" w:hAnsiTheme="majorHAnsi" w:cs="Times New Roman"/>
                  <w:szCs w:val="24"/>
                </w:rPr>
              </w:rPrChange>
            </w:rPr>
            <w:delText xml:space="preserve">  Check </w:delText>
          </w:r>
        </w:del>
        <w:del w:id="1503" w:author="Bruce Brunschwig" w:date="2015-10-20T10:32:00Z">
          <w:r w:rsidR="007F58AC" w:rsidRPr="00803159" w:rsidDel="00397917">
            <w:rPr>
              <w:szCs w:val="24"/>
              <w:rPrChange w:id="1504" w:author="Bruce Brunschwig" w:date="2015-10-20T11:48:00Z">
                <w:rPr>
                  <w:rFonts w:asciiTheme="majorHAnsi" w:eastAsia="Times New Roman" w:hAnsiTheme="majorHAnsi" w:cs="Times New Roman"/>
                  <w:szCs w:val="24"/>
                </w:rPr>
              </w:rPrChange>
            </w:rPr>
            <w:delText>also for</w:delText>
          </w:r>
        </w:del>
        <w:del w:id="1505" w:author="Bruce Brunschwig" w:date="2015-10-20T11:49:00Z">
          <w:r w:rsidR="007F58AC" w:rsidRPr="00803159" w:rsidDel="00803159">
            <w:rPr>
              <w:szCs w:val="24"/>
              <w:rPrChange w:id="1506" w:author="Bruce Brunschwig" w:date="2015-10-20T11:48:00Z">
                <w:rPr>
                  <w:rFonts w:asciiTheme="majorHAnsi" w:eastAsia="Times New Roman" w:hAnsiTheme="majorHAnsi" w:cs="Times New Roman"/>
                  <w:szCs w:val="24"/>
                </w:rPr>
              </w:rPrChange>
            </w:rPr>
            <w:delText xml:space="preserve"> bubbling</w:delText>
          </w:r>
        </w:del>
        <w:del w:id="1507" w:author="Bruce Brunschwig" w:date="2015-10-20T10:33:00Z">
          <w:r w:rsidR="007F58AC" w:rsidRPr="00803159" w:rsidDel="00397917">
            <w:rPr>
              <w:szCs w:val="24"/>
              <w:rPrChange w:id="1508" w:author="Bruce Brunschwig" w:date="2015-10-20T11:48:00Z">
                <w:rPr>
                  <w:rFonts w:asciiTheme="majorHAnsi" w:eastAsia="Times New Roman" w:hAnsiTheme="majorHAnsi" w:cs="Times New Roman"/>
                  <w:szCs w:val="24"/>
                </w:rPr>
              </w:rPrChange>
            </w:rPr>
            <w:delText xml:space="preserve"> – if the He is inserted too deep, or turned up to far, or if poor vacuum is leading to a high evaporation rate then bubbles will interfere with the measurement.</w:delText>
          </w:r>
        </w:del>
      </w:ins>
    </w:p>
    <w:p w14:paraId="6F8A640E" w14:textId="4B148457" w:rsidR="00EE3218" w:rsidRPr="00803159" w:rsidDel="00803159" w:rsidRDefault="00302507" w:rsidP="00803159">
      <w:pPr>
        <w:spacing w:after="0"/>
        <w:contextualSpacing/>
        <w:rPr>
          <w:del w:id="1509" w:author="Bruce Brunschwig" w:date="2015-10-20T11:49:00Z"/>
          <w:szCs w:val="24"/>
          <w:rPrChange w:id="1510" w:author="Bruce Brunschwig" w:date="2015-10-20T11:48:00Z">
            <w:rPr>
              <w:del w:id="1511" w:author="Bruce Brunschwig" w:date="2015-10-20T11:49:00Z"/>
              <w:rFonts w:asciiTheme="majorHAnsi" w:eastAsia="Times New Roman" w:hAnsiTheme="majorHAnsi" w:cs="Times New Roman"/>
              <w:szCs w:val="24"/>
            </w:rPr>
          </w:rPrChange>
        </w:rPr>
        <w:pPrChange w:id="1512" w:author="Bruce Brunschwig" w:date="2015-10-20T11:50:00Z">
          <w:pPr>
            <w:pStyle w:val="ListParagraph"/>
            <w:numPr>
              <w:numId w:val="8"/>
            </w:numPr>
            <w:spacing w:before="10" w:after="100" w:line="240" w:lineRule="auto"/>
            <w:ind w:left="1080" w:right="107" w:hanging="360"/>
            <w:jc w:val="both"/>
          </w:pPr>
        </w:pPrChange>
      </w:pPr>
      <w:del w:id="1513" w:author="Bruce Brunschwig" w:date="2015-10-20T11:49:00Z">
        <w:r w:rsidRPr="00803159" w:rsidDel="00803159">
          <w:rPr>
            <w:szCs w:val="24"/>
            <w:rPrChange w:id="1514" w:author="Bruce Brunschwig" w:date="2015-10-20T11:48:00Z">
              <w:rPr>
                <w:rFonts w:asciiTheme="majorHAnsi" w:eastAsia="Times New Roman" w:hAnsiTheme="majorHAnsi" w:cs="Times New Roman"/>
                <w:szCs w:val="24"/>
              </w:rPr>
            </w:rPrChange>
          </w:rPr>
          <w:delText>Once you frizzed the sample b</w:delText>
        </w:r>
        <w:r w:rsidR="00EE3218" w:rsidRPr="00803159" w:rsidDel="00803159">
          <w:rPr>
            <w:szCs w:val="24"/>
            <w:rPrChange w:id="1515" w:author="Bruce Brunschwig" w:date="2015-10-20T11:48:00Z">
              <w:rPr>
                <w:rFonts w:asciiTheme="majorHAnsi" w:eastAsia="Times New Roman" w:hAnsiTheme="majorHAnsi" w:cs="Times New Roman"/>
                <w:szCs w:val="24"/>
              </w:rPr>
            </w:rPrChange>
          </w:rPr>
          <w:delText xml:space="preserve">low air onto the Dewar windows </w:delText>
        </w:r>
        <w:r w:rsidRPr="00803159" w:rsidDel="00803159">
          <w:rPr>
            <w:szCs w:val="24"/>
            <w:rPrChange w:id="1516" w:author="Bruce Brunschwig" w:date="2015-10-20T11:48:00Z">
              <w:rPr>
                <w:rFonts w:asciiTheme="majorHAnsi" w:eastAsia="Times New Roman" w:hAnsiTheme="majorHAnsi" w:cs="Times New Roman"/>
                <w:szCs w:val="24"/>
              </w:rPr>
            </w:rPrChange>
          </w:rPr>
          <w:delText>(</w:delText>
        </w:r>
        <w:r w:rsidR="00EE3218" w:rsidRPr="00803159" w:rsidDel="00803159">
          <w:rPr>
            <w:szCs w:val="24"/>
            <w:rPrChange w:id="1517" w:author="Bruce Brunschwig" w:date="2015-10-20T11:48:00Z">
              <w:rPr>
                <w:rFonts w:asciiTheme="majorHAnsi" w:eastAsia="Times New Roman" w:hAnsiTheme="majorHAnsi" w:cs="Times New Roman"/>
                <w:szCs w:val="24"/>
              </w:rPr>
            </w:rPrChange>
          </w:rPr>
          <w:delText>to stop condensation</w:delText>
        </w:r>
        <w:r w:rsidRPr="00803159" w:rsidDel="00803159">
          <w:rPr>
            <w:szCs w:val="24"/>
            <w:rPrChange w:id="1518" w:author="Bruce Brunschwig" w:date="2015-10-20T11:48:00Z">
              <w:rPr>
                <w:rFonts w:asciiTheme="majorHAnsi" w:eastAsia="Times New Roman" w:hAnsiTheme="majorHAnsi" w:cs="Times New Roman"/>
                <w:szCs w:val="24"/>
              </w:rPr>
            </w:rPrChange>
          </w:rPr>
          <w:delText>)</w:delText>
        </w:r>
        <w:r w:rsidR="00677F66" w:rsidRPr="00803159" w:rsidDel="00803159">
          <w:rPr>
            <w:szCs w:val="24"/>
            <w:rPrChange w:id="1519" w:author="Bruce Brunschwig" w:date="2015-10-20T11:48:00Z">
              <w:rPr>
                <w:rFonts w:asciiTheme="majorHAnsi" w:eastAsia="Times New Roman" w:hAnsiTheme="majorHAnsi" w:cs="Times New Roman"/>
                <w:szCs w:val="24"/>
              </w:rPr>
            </w:rPrChange>
          </w:rPr>
          <w:delText xml:space="preserve">.  </w:delText>
        </w:r>
        <w:r w:rsidRPr="00803159" w:rsidDel="00803159">
          <w:rPr>
            <w:szCs w:val="24"/>
            <w:rPrChange w:id="1520" w:author="Bruce Brunschwig" w:date="2015-10-20T11:48:00Z">
              <w:rPr>
                <w:rFonts w:asciiTheme="majorHAnsi" w:eastAsia="Times New Roman" w:hAnsiTheme="majorHAnsi" w:cs="Times New Roman"/>
                <w:szCs w:val="24"/>
              </w:rPr>
            </w:rPrChange>
          </w:rPr>
          <w:delText>Make</w:delText>
        </w:r>
        <w:r w:rsidR="00EE3218" w:rsidRPr="00803159" w:rsidDel="00803159">
          <w:rPr>
            <w:szCs w:val="24"/>
            <w:rPrChange w:id="1521" w:author="Bruce Brunschwig" w:date="2015-10-20T11:48:00Z">
              <w:rPr>
                <w:rFonts w:asciiTheme="majorHAnsi" w:eastAsia="Times New Roman" w:hAnsiTheme="majorHAnsi" w:cs="Times New Roman"/>
                <w:szCs w:val="24"/>
              </w:rPr>
            </w:rPrChange>
          </w:rPr>
          <w:delText xml:space="preserve"> sure hoses are pointed at the windows correctly</w:delText>
        </w:r>
        <w:r w:rsidRPr="00803159" w:rsidDel="00803159">
          <w:rPr>
            <w:szCs w:val="24"/>
            <w:rPrChange w:id="1522" w:author="Bruce Brunschwig" w:date="2015-10-20T11:48:00Z">
              <w:rPr>
                <w:rFonts w:asciiTheme="majorHAnsi" w:eastAsia="Times New Roman" w:hAnsiTheme="majorHAnsi" w:cs="Times New Roman"/>
                <w:szCs w:val="24"/>
              </w:rPr>
            </w:rPrChange>
          </w:rPr>
          <w:delText>.</w:delText>
        </w:r>
      </w:del>
    </w:p>
    <w:p w14:paraId="719444E2" w14:textId="16514005" w:rsidR="007F58AC" w:rsidRPr="00C91643" w:rsidDel="00803159" w:rsidRDefault="007F58AC" w:rsidP="00803159">
      <w:pPr>
        <w:spacing w:after="0"/>
        <w:rPr>
          <w:ins w:id="1523" w:author="John Fielden (CHE)" w:date="2015-10-15T13:52:00Z"/>
          <w:del w:id="1524" w:author="Bruce Brunschwig" w:date="2015-10-20T11:49:00Z"/>
          <w:rPrChange w:id="1525" w:author="Bruce Brunschwig" w:date="2015-10-20T11:38:00Z">
            <w:rPr>
              <w:ins w:id="1526" w:author="John Fielden (CHE)" w:date="2015-10-15T13:52:00Z"/>
              <w:del w:id="1527" w:author="Bruce Brunschwig" w:date="2015-10-20T11:49:00Z"/>
              <w:rFonts w:asciiTheme="majorHAnsi" w:eastAsia="Times New Roman" w:hAnsiTheme="majorHAnsi" w:cs="Times New Roman"/>
              <w:szCs w:val="24"/>
            </w:rPr>
          </w:rPrChange>
        </w:rPr>
        <w:pPrChange w:id="1528" w:author="Bruce Brunschwig" w:date="2015-10-20T11:50:00Z">
          <w:pPr>
            <w:pStyle w:val="ListParagraph"/>
            <w:numPr>
              <w:numId w:val="8"/>
            </w:numPr>
            <w:spacing w:before="10" w:after="100" w:line="240" w:lineRule="auto"/>
            <w:ind w:left="1080" w:right="107" w:hanging="360"/>
            <w:jc w:val="both"/>
          </w:pPr>
        </w:pPrChange>
      </w:pPr>
      <w:ins w:id="1529" w:author="John Fielden (CHE)" w:date="2015-10-15T13:53:00Z">
        <w:del w:id="1530" w:author="Bruce Brunschwig" w:date="2015-10-20T11:49:00Z">
          <w:r w:rsidRPr="00C91643" w:rsidDel="00803159">
            <w:rPr>
              <w:rPrChange w:id="1531" w:author="Bruce Brunschwig" w:date="2015-10-20T11:38:00Z">
                <w:rPr>
                  <w:rFonts w:asciiTheme="majorHAnsi" w:eastAsia="Times New Roman" w:hAnsiTheme="majorHAnsi" w:cs="Times New Roman"/>
                  <w:szCs w:val="24"/>
                </w:rPr>
              </w:rPrChange>
            </w:rPr>
            <w:delText xml:space="preserve">Check the </w:delText>
          </w:r>
        </w:del>
      </w:ins>
      <w:ins w:id="1532" w:author="John Fielden (CHE)" w:date="2015-10-15T13:54:00Z">
        <w:del w:id="1533" w:author="Bruce Brunschwig" w:date="2015-10-20T11:49:00Z">
          <w:r w:rsidRPr="00C91643" w:rsidDel="00803159">
            <w:rPr>
              <w:rPrChange w:id="1534" w:author="Bruce Brunschwig" w:date="2015-10-20T11:38:00Z">
                <w:rPr>
                  <w:rFonts w:asciiTheme="majorHAnsi" w:eastAsia="Times New Roman" w:hAnsiTheme="majorHAnsi" w:cs="Times New Roman"/>
                  <w:szCs w:val="24"/>
                </w:rPr>
              </w:rPrChange>
            </w:rPr>
            <w:delText xml:space="preserve">top of the Dewar (the sample rotation assembly) for icing.  If it is iced up and cannot be turned, use a heat gun set to a moderate temperature to </w:delText>
          </w:r>
        </w:del>
      </w:ins>
      <w:ins w:id="1535" w:author="John Fielden (CHE)" w:date="2015-10-15T13:55:00Z">
        <w:del w:id="1536" w:author="Bruce Brunschwig" w:date="2015-10-20T11:49:00Z">
          <w:r w:rsidRPr="00C91643" w:rsidDel="00803159">
            <w:rPr>
              <w:rPrChange w:id="1537" w:author="Bruce Brunschwig" w:date="2015-10-20T11:38:00Z">
                <w:rPr>
                  <w:rFonts w:asciiTheme="majorHAnsi" w:eastAsia="Times New Roman" w:hAnsiTheme="majorHAnsi" w:cs="Times New Roman"/>
                  <w:szCs w:val="24"/>
                </w:rPr>
              </w:rPrChange>
            </w:rPr>
            <w:delText>melt the ice.</w:delText>
          </w:r>
        </w:del>
      </w:ins>
    </w:p>
    <w:p w14:paraId="2B2D6DF7" w14:textId="6913DD01" w:rsidR="007F4726" w:rsidRPr="00803159" w:rsidDel="00803159" w:rsidRDefault="007F4726" w:rsidP="00803159">
      <w:pPr>
        <w:spacing w:after="0"/>
        <w:rPr>
          <w:del w:id="1538" w:author="Bruce Brunschwig" w:date="2015-10-20T11:49:00Z"/>
          <w:szCs w:val="24"/>
          <w:rPrChange w:id="1539" w:author="Bruce Brunschwig" w:date="2015-10-20T11:48:00Z">
            <w:rPr>
              <w:del w:id="1540" w:author="Bruce Brunschwig" w:date="2015-10-20T11:49:00Z"/>
              <w:rFonts w:asciiTheme="majorHAnsi" w:eastAsia="Times New Roman" w:hAnsiTheme="majorHAnsi" w:cs="Times New Roman"/>
              <w:szCs w:val="24"/>
            </w:rPr>
          </w:rPrChange>
        </w:rPr>
        <w:pPrChange w:id="1541" w:author="Bruce Brunschwig" w:date="2015-10-20T11:50:00Z">
          <w:pPr>
            <w:pStyle w:val="ListParagraph"/>
            <w:numPr>
              <w:numId w:val="8"/>
            </w:numPr>
            <w:spacing w:before="10" w:after="100" w:line="240" w:lineRule="auto"/>
            <w:ind w:left="1080" w:right="107" w:hanging="360"/>
            <w:jc w:val="both"/>
          </w:pPr>
        </w:pPrChange>
      </w:pPr>
      <w:del w:id="1542" w:author="Bruce Brunschwig" w:date="2015-10-20T11:49:00Z">
        <w:r w:rsidRPr="00803159" w:rsidDel="00803159">
          <w:rPr>
            <w:szCs w:val="24"/>
            <w:rPrChange w:id="1543" w:author="Bruce Brunschwig" w:date="2015-10-20T11:48:00Z">
              <w:rPr>
                <w:rFonts w:asciiTheme="majorHAnsi" w:eastAsia="Times New Roman" w:hAnsiTheme="majorHAnsi" w:cs="Times New Roman"/>
                <w:szCs w:val="24"/>
              </w:rPr>
            </w:rPrChange>
          </w:rPr>
          <w:delText>In "Open wide 2</w:delText>
        </w:r>
        <w:r w:rsidR="00E11ECC" w:rsidRPr="00803159" w:rsidDel="00803159">
          <w:rPr>
            <w:szCs w:val="24"/>
            <w:rPrChange w:id="1544" w:author="Bruce Brunschwig" w:date="2015-10-20T11:48:00Z">
              <w:rPr>
                <w:rFonts w:asciiTheme="majorHAnsi" w:eastAsia="Times New Roman" w:hAnsiTheme="majorHAnsi" w:cs="Times New Roman"/>
                <w:szCs w:val="24"/>
              </w:rPr>
            </w:rPrChange>
          </w:rPr>
          <w:delText>.vi</w:delText>
        </w:r>
        <w:r w:rsidRPr="00803159" w:rsidDel="00803159">
          <w:rPr>
            <w:szCs w:val="24"/>
            <w:rPrChange w:id="1545" w:author="Bruce Brunschwig" w:date="2015-10-20T11:48:00Z">
              <w:rPr>
                <w:rFonts w:asciiTheme="majorHAnsi" w:eastAsia="Times New Roman" w:hAnsiTheme="majorHAnsi" w:cs="Times New Roman"/>
                <w:szCs w:val="24"/>
              </w:rPr>
            </w:rPrChange>
          </w:rPr>
          <w:delText>" set the wavelength to 530 nm and run the program.</w:delText>
        </w:r>
      </w:del>
    </w:p>
    <w:p w14:paraId="08E06065" w14:textId="6C862AEE" w:rsidR="007F4726" w:rsidRPr="00803159" w:rsidDel="00803159" w:rsidRDefault="007F4726" w:rsidP="00803159">
      <w:pPr>
        <w:spacing w:after="0"/>
        <w:rPr>
          <w:del w:id="1546" w:author="Bruce Brunschwig" w:date="2015-10-20T11:49:00Z"/>
          <w:szCs w:val="24"/>
          <w:rPrChange w:id="1547" w:author="Bruce Brunschwig" w:date="2015-10-20T11:48:00Z">
            <w:rPr>
              <w:del w:id="1548" w:author="Bruce Brunschwig" w:date="2015-10-20T11:49:00Z"/>
              <w:rFonts w:asciiTheme="majorHAnsi" w:eastAsia="Times New Roman" w:hAnsiTheme="majorHAnsi" w:cs="Times New Roman"/>
              <w:szCs w:val="24"/>
            </w:rPr>
          </w:rPrChange>
        </w:rPr>
        <w:pPrChange w:id="1549" w:author="Bruce Brunschwig" w:date="2015-10-20T11:50:00Z">
          <w:pPr>
            <w:pStyle w:val="ListParagraph"/>
            <w:numPr>
              <w:numId w:val="8"/>
            </w:numPr>
            <w:spacing w:before="10" w:after="100" w:line="240" w:lineRule="auto"/>
            <w:ind w:left="1080" w:right="107" w:hanging="360"/>
            <w:jc w:val="both"/>
          </w:pPr>
        </w:pPrChange>
      </w:pPr>
      <w:del w:id="1550" w:author="Bruce Brunschwig" w:date="2015-10-20T11:49:00Z">
        <w:r w:rsidRPr="00803159" w:rsidDel="00803159">
          <w:rPr>
            <w:szCs w:val="24"/>
            <w:rPrChange w:id="1551" w:author="Bruce Brunschwig" w:date="2015-10-20T11:48:00Z">
              <w:rPr>
                <w:rFonts w:asciiTheme="majorHAnsi" w:eastAsia="Times New Roman" w:hAnsiTheme="majorHAnsi" w:cs="Times New Roman"/>
                <w:szCs w:val="24"/>
              </w:rPr>
            </w:rPrChange>
          </w:rPr>
          <w:lastRenderedPageBreak/>
          <w:delText>Adjust the sample rotation to the 90° position.  With the back reflection.</w:delText>
        </w:r>
      </w:del>
    </w:p>
    <w:p w14:paraId="22DEB6FE" w14:textId="1D075589" w:rsidR="007F4726" w:rsidRPr="00803159" w:rsidDel="00803159" w:rsidRDefault="007F4726" w:rsidP="00803159">
      <w:pPr>
        <w:spacing w:after="0"/>
        <w:rPr>
          <w:del w:id="1552" w:author="Bruce Brunschwig" w:date="2015-10-20T11:49:00Z"/>
          <w:szCs w:val="24"/>
          <w:rPrChange w:id="1553" w:author="Bruce Brunschwig" w:date="2015-10-20T11:48:00Z">
            <w:rPr>
              <w:del w:id="1554" w:author="Bruce Brunschwig" w:date="2015-10-20T11:49:00Z"/>
            </w:rPr>
          </w:rPrChange>
        </w:rPr>
        <w:pPrChange w:id="1555" w:author="Bruce Brunschwig" w:date="2015-10-20T11:50:00Z">
          <w:pPr>
            <w:pStyle w:val="ListParagraph"/>
            <w:numPr>
              <w:numId w:val="8"/>
            </w:numPr>
            <w:spacing w:before="10" w:after="100" w:line="240" w:lineRule="auto"/>
            <w:ind w:left="1080" w:right="107" w:hanging="360"/>
          </w:pPr>
        </w:pPrChange>
      </w:pPr>
      <w:del w:id="1556" w:author="Bruce Brunschwig" w:date="2015-10-20T11:49:00Z">
        <w:r w:rsidRPr="00803159" w:rsidDel="00803159">
          <w:rPr>
            <w:szCs w:val="24"/>
            <w:rPrChange w:id="1557" w:author="Bruce Brunschwig" w:date="2015-10-20T11:48:00Z">
              <w:rPr>
                <w:rFonts w:asciiTheme="majorHAnsi" w:eastAsia="Times New Roman" w:hAnsiTheme="majorHAnsi" w:cs="Times New Roman"/>
                <w:szCs w:val="24"/>
              </w:rPr>
            </w:rPrChange>
          </w:rPr>
          <w:delText xml:space="preserve">Check sample level to see if beam goes through sample </w:delText>
        </w:r>
      </w:del>
      <w:del w:id="1558" w:author="Bruce Brunschwig" w:date="2015-10-20T10:34:00Z">
        <w:r w:rsidRPr="00803159" w:rsidDel="00501E9E">
          <w:rPr>
            <w:szCs w:val="24"/>
            <w:rPrChange w:id="1559" w:author="Bruce Brunschwig" w:date="2015-10-20T11:48:00Z">
              <w:rPr>
                <w:rFonts w:asciiTheme="majorHAnsi" w:eastAsia="Times New Roman" w:hAnsiTheme="majorHAnsi" w:cs="Times New Roman"/>
                <w:szCs w:val="24"/>
              </w:rPr>
            </w:rPrChange>
          </w:rPr>
          <w:delText>okay</w:delText>
        </w:r>
      </w:del>
      <w:del w:id="1560" w:author="Bruce Brunschwig" w:date="2015-10-20T11:49:00Z">
        <w:r w:rsidRPr="00803159" w:rsidDel="00803159">
          <w:rPr>
            <w:szCs w:val="24"/>
            <w:rPrChange w:id="1561" w:author="Bruce Brunschwig" w:date="2015-10-20T11:48:00Z">
              <w:rPr>
                <w:rFonts w:asciiTheme="majorHAnsi" w:eastAsia="Times New Roman" w:hAnsiTheme="majorHAnsi" w:cs="Times New Roman"/>
                <w:szCs w:val="24"/>
              </w:rPr>
            </w:rPrChange>
          </w:rPr>
          <w:delText xml:space="preserve">.  If the sample needs to go up or down then this can be done two ways: i) rotate dial at base of Dewar mount (usually this is enough) or ii) loosen the sample holder shaft by undoing the allen bolt and move the shaft up or down (Care! Do not lower the sample too much as you may hit the bottom of the Dewar). </w:delText>
        </w:r>
      </w:del>
      <w:ins w:id="1562" w:author="John Fielden (CHE)" w:date="2015-10-15T13:55:00Z">
        <w:del w:id="1563" w:author="Bruce Brunschwig" w:date="2015-10-20T11:49:00Z">
          <w:r w:rsidR="00FC726D" w:rsidRPr="00803159" w:rsidDel="00803159">
            <w:rPr>
              <w:szCs w:val="24"/>
              <w:rPrChange w:id="1564" w:author="Bruce Brunschwig" w:date="2015-10-20T11:48:00Z">
                <w:rPr>
                  <w:rFonts w:asciiTheme="majorHAnsi" w:eastAsia="Times New Roman" w:hAnsiTheme="majorHAnsi" w:cs="Times New Roman"/>
                  <w:szCs w:val="24"/>
                </w:rPr>
              </w:rPrChange>
            </w:rPr>
            <w:delText xml:space="preserve">If side-to-side movement is needed, </w:delText>
          </w:r>
        </w:del>
      </w:ins>
      <w:ins w:id="1565" w:author="John Fielden (CHE)" w:date="2015-10-15T13:56:00Z">
        <w:del w:id="1566" w:author="Bruce Brunschwig" w:date="2015-10-20T11:49:00Z">
          <w:r w:rsidR="00FC726D" w:rsidRPr="00803159" w:rsidDel="00803159">
            <w:rPr>
              <w:szCs w:val="24"/>
              <w:rPrChange w:id="1567" w:author="Bruce Brunschwig" w:date="2015-10-20T11:48:00Z">
                <w:rPr>
                  <w:rFonts w:asciiTheme="majorHAnsi" w:eastAsia="Times New Roman" w:hAnsiTheme="majorHAnsi" w:cs="Times New Roman"/>
                  <w:szCs w:val="24"/>
                </w:rPr>
              </w:rPrChange>
            </w:rPr>
            <w:delText xml:space="preserve">the bolts at the bottom of the Dewar holder can be loosened and the whole assembly moved, WITH CARE.  </w:delText>
          </w:r>
        </w:del>
      </w:ins>
      <w:del w:id="1568" w:author="Bruce Brunschwig" w:date="2015-10-20T11:49:00Z">
        <w:r w:rsidRPr="00803159" w:rsidDel="00803159">
          <w:rPr>
            <w:szCs w:val="24"/>
            <w:rPrChange w:id="1569" w:author="Bruce Brunschwig" w:date="2015-10-20T11:48:00Z">
              <w:rPr/>
            </w:rPrChange>
          </w:rPr>
          <w:delText>OK? Everything is set up so you're good to go.</w:delText>
        </w:r>
      </w:del>
      <w:ins w:id="1570" w:author="John Fielden (CHE)" w:date="2015-10-15T13:57:00Z">
        <w:del w:id="1571" w:author="Bruce Brunschwig" w:date="2015-10-20T11:49:00Z">
          <w:r w:rsidR="00FC726D" w:rsidRPr="00803159" w:rsidDel="00803159">
            <w:rPr>
              <w:szCs w:val="24"/>
              <w:rPrChange w:id="1572" w:author="Bruce Brunschwig" w:date="2015-10-20T11:48:00Z">
                <w:rPr/>
              </w:rPrChange>
            </w:rPr>
            <w:delText xml:space="preserve">  </w:delText>
          </w:r>
        </w:del>
      </w:ins>
    </w:p>
    <w:p w14:paraId="551EFFDF" w14:textId="33CA608D" w:rsidR="00EE3218" w:rsidRPr="00803159" w:rsidDel="00803159" w:rsidRDefault="0063737D" w:rsidP="00803159">
      <w:pPr>
        <w:spacing w:after="0"/>
        <w:rPr>
          <w:del w:id="1573" w:author="Bruce Brunschwig" w:date="2015-10-20T11:49:00Z"/>
          <w:szCs w:val="24"/>
          <w:rPrChange w:id="1574" w:author="Bruce Brunschwig" w:date="2015-10-20T11:48:00Z">
            <w:rPr>
              <w:del w:id="1575" w:author="Bruce Brunschwig" w:date="2015-10-20T11:49:00Z"/>
              <w:rFonts w:asciiTheme="majorHAnsi" w:eastAsia="Times New Roman" w:hAnsiTheme="majorHAnsi" w:cs="Times New Roman"/>
              <w:szCs w:val="24"/>
            </w:rPr>
          </w:rPrChange>
        </w:rPr>
        <w:pPrChange w:id="1576" w:author="Bruce Brunschwig" w:date="2015-10-20T11:50:00Z">
          <w:pPr>
            <w:pStyle w:val="ListParagraph"/>
            <w:numPr>
              <w:numId w:val="8"/>
            </w:numPr>
            <w:spacing w:before="10" w:after="100" w:line="240" w:lineRule="auto"/>
            <w:ind w:left="1080" w:right="107" w:hanging="360"/>
          </w:pPr>
        </w:pPrChange>
      </w:pPr>
      <w:del w:id="1577" w:author="Bruce Brunschwig" w:date="2015-10-20T11:49:00Z">
        <w:r w:rsidRPr="00803159" w:rsidDel="00803159">
          <w:rPr>
            <w:szCs w:val="24"/>
            <w:rPrChange w:id="1578" w:author="Bruce Brunschwig" w:date="2015-10-20T11:48:00Z">
              <w:rPr>
                <w:rFonts w:asciiTheme="majorHAnsi" w:eastAsia="Times New Roman" w:hAnsiTheme="majorHAnsi" w:cs="Times New Roman"/>
                <w:szCs w:val="24"/>
              </w:rPr>
            </w:rPrChange>
          </w:rPr>
          <w:delText>Close the</w:delText>
        </w:r>
        <w:r w:rsidR="00BB5D34" w:rsidRPr="00803159" w:rsidDel="00803159">
          <w:rPr>
            <w:szCs w:val="24"/>
            <w:rPrChange w:id="1579" w:author="Bruce Brunschwig" w:date="2015-10-20T11:48:00Z">
              <w:rPr>
                <w:rFonts w:asciiTheme="majorHAnsi" w:eastAsia="Times New Roman" w:hAnsiTheme="majorHAnsi" w:cs="Times New Roman"/>
                <w:szCs w:val="24"/>
              </w:rPr>
            </w:rPrChange>
          </w:rPr>
          <w:delText xml:space="preserve"> Stark</w:delText>
        </w:r>
        <w:r w:rsidRPr="00803159" w:rsidDel="00803159">
          <w:rPr>
            <w:szCs w:val="24"/>
            <w:rPrChange w:id="1580" w:author="Bruce Brunschwig" w:date="2015-10-20T11:48:00Z">
              <w:rPr>
                <w:rFonts w:asciiTheme="majorHAnsi" w:eastAsia="Times New Roman" w:hAnsiTheme="majorHAnsi" w:cs="Times New Roman"/>
                <w:szCs w:val="24"/>
              </w:rPr>
            </w:rPrChange>
          </w:rPr>
          <w:delText xml:space="preserve"> </w:delText>
        </w:r>
        <w:r w:rsidR="00BB5D34" w:rsidRPr="00803159" w:rsidDel="00803159">
          <w:rPr>
            <w:szCs w:val="24"/>
            <w:rPrChange w:id="1581" w:author="Bruce Brunschwig" w:date="2015-10-20T11:48:00Z">
              <w:rPr>
                <w:rFonts w:asciiTheme="majorHAnsi" w:eastAsia="Times New Roman" w:hAnsiTheme="majorHAnsi" w:cs="Times New Roman"/>
                <w:szCs w:val="24"/>
              </w:rPr>
            </w:rPrChange>
          </w:rPr>
          <w:delText>Spectrometer</w:delText>
        </w:r>
        <w:r w:rsidRPr="00803159" w:rsidDel="00803159">
          <w:rPr>
            <w:szCs w:val="24"/>
            <w:rPrChange w:id="1582" w:author="Bruce Brunschwig" w:date="2015-10-20T11:48:00Z">
              <w:rPr>
                <w:rFonts w:asciiTheme="majorHAnsi" w:eastAsia="Times New Roman" w:hAnsiTheme="majorHAnsi" w:cs="Times New Roman"/>
                <w:szCs w:val="24"/>
              </w:rPr>
            </w:rPrChange>
          </w:rPr>
          <w:delText xml:space="preserve"> (with the black sheets) and switch off the lights.</w:delText>
        </w:r>
      </w:del>
    </w:p>
    <w:p w14:paraId="214AE06F" w14:textId="6D7D71BA" w:rsidR="0063737D" w:rsidRPr="00803159" w:rsidDel="00803159" w:rsidRDefault="00677F66" w:rsidP="00803159">
      <w:pPr>
        <w:spacing w:after="0"/>
        <w:rPr>
          <w:del w:id="1583" w:author="Bruce Brunschwig" w:date="2015-10-20T11:49:00Z"/>
          <w:szCs w:val="24"/>
          <w:rPrChange w:id="1584" w:author="Bruce Brunschwig" w:date="2015-10-20T11:48:00Z">
            <w:rPr>
              <w:del w:id="1585" w:author="Bruce Brunschwig" w:date="2015-10-20T11:49:00Z"/>
              <w:rFonts w:asciiTheme="majorHAnsi" w:eastAsia="Times New Roman" w:hAnsiTheme="majorHAnsi" w:cs="Times New Roman"/>
              <w:szCs w:val="24"/>
            </w:rPr>
          </w:rPrChange>
        </w:rPr>
        <w:pPrChange w:id="1586" w:author="Bruce Brunschwig" w:date="2015-10-20T11:50:00Z">
          <w:pPr>
            <w:pStyle w:val="ListParagraph"/>
            <w:numPr>
              <w:numId w:val="8"/>
            </w:numPr>
            <w:spacing w:before="10" w:after="100" w:line="240" w:lineRule="auto"/>
            <w:ind w:left="1080" w:right="107" w:hanging="360"/>
            <w:jc w:val="both"/>
          </w:pPr>
        </w:pPrChange>
      </w:pPr>
      <w:del w:id="1587" w:author="Bruce Brunschwig" w:date="2015-10-20T11:29:00Z">
        <w:r w:rsidRPr="00803159" w:rsidDel="00C80D05">
          <w:rPr>
            <w:szCs w:val="24"/>
            <w:rPrChange w:id="1588" w:author="Bruce Brunschwig" w:date="2015-10-20T11:48:00Z">
              <w:rPr>
                <w:rFonts w:asciiTheme="majorHAnsi" w:eastAsia="Times New Roman" w:hAnsiTheme="majorHAnsi" w:cs="Times New Roman"/>
                <w:szCs w:val="24"/>
              </w:rPr>
            </w:rPrChange>
          </w:rPr>
          <w:delText xml:space="preserve"> </w:delText>
        </w:r>
      </w:del>
      <w:del w:id="1589" w:author="Bruce Brunschwig" w:date="2015-10-20T11:49:00Z">
        <w:r w:rsidR="0063737D" w:rsidRPr="00803159" w:rsidDel="00803159">
          <w:rPr>
            <w:szCs w:val="24"/>
            <w:rPrChange w:id="1590" w:author="Bruce Brunschwig" w:date="2015-10-20T11:48:00Z">
              <w:rPr>
                <w:rFonts w:asciiTheme="majorHAnsi" w:eastAsia="Times New Roman" w:hAnsiTheme="majorHAnsi" w:cs="Times New Roman"/>
                <w:szCs w:val="24"/>
              </w:rPr>
            </w:rPrChange>
          </w:rPr>
          <w:delText>Turn on the high voltage power suppl</w:delText>
        </w:r>
        <w:r w:rsidR="00D24B0F" w:rsidRPr="00803159" w:rsidDel="00803159">
          <w:rPr>
            <w:szCs w:val="24"/>
            <w:rPrChange w:id="1591" w:author="Bruce Brunschwig" w:date="2015-10-20T11:48:00Z">
              <w:rPr>
                <w:rFonts w:asciiTheme="majorHAnsi" w:eastAsia="Times New Roman" w:hAnsiTheme="majorHAnsi" w:cs="Times New Roman"/>
                <w:szCs w:val="24"/>
              </w:rPr>
            </w:rPrChange>
          </w:rPr>
          <w:delText>y</w:delText>
        </w:r>
        <w:r w:rsidR="0063737D" w:rsidRPr="00803159" w:rsidDel="00803159">
          <w:rPr>
            <w:szCs w:val="24"/>
            <w:rPrChange w:id="1592" w:author="Bruce Brunschwig" w:date="2015-10-20T11:48:00Z">
              <w:rPr>
                <w:rFonts w:asciiTheme="majorHAnsi" w:eastAsia="Times New Roman" w:hAnsiTheme="majorHAnsi" w:cs="Times New Roman"/>
                <w:szCs w:val="24"/>
              </w:rPr>
            </w:rPrChange>
          </w:rPr>
          <w:delText xml:space="preserve"> and make sure the </w:delText>
        </w:r>
        <w:r w:rsidR="000B255B" w:rsidRPr="00803159" w:rsidDel="00803159">
          <w:rPr>
            <w:szCs w:val="24"/>
            <w:rPrChange w:id="1593" w:author="Bruce Brunschwig" w:date="2015-10-20T11:48:00Z">
              <w:rPr>
                <w:rFonts w:asciiTheme="majorHAnsi" w:eastAsia="Times New Roman" w:hAnsiTheme="majorHAnsi" w:cs="Times New Roman"/>
                <w:szCs w:val="24"/>
              </w:rPr>
            </w:rPrChange>
          </w:rPr>
          <w:delText xml:space="preserve">safety switch has clicked and </w:delText>
        </w:r>
        <w:r w:rsidR="00331592" w:rsidRPr="00803159" w:rsidDel="00803159">
          <w:rPr>
            <w:szCs w:val="24"/>
            <w:rPrChange w:id="1594" w:author="Bruce Brunschwig" w:date="2015-10-20T11:48:00Z">
              <w:rPr>
                <w:rFonts w:asciiTheme="majorHAnsi" w:eastAsia="Times New Roman" w:hAnsiTheme="majorHAnsi" w:cs="Times New Roman"/>
                <w:szCs w:val="24"/>
              </w:rPr>
            </w:rPrChange>
          </w:rPr>
          <w:delText xml:space="preserve">the </w:delText>
        </w:r>
        <w:r w:rsidR="0063737D" w:rsidRPr="00803159" w:rsidDel="00803159">
          <w:rPr>
            <w:szCs w:val="24"/>
            <w:rPrChange w:id="1595" w:author="Bruce Brunschwig" w:date="2015-10-20T11:48:00Z">
              <w:rPr>
                <w:rFonts w:asciiTheme="majorHAnsi" w:eastAsia="Times New Roman" w:hAnsiTheme="majorHAnsi" w:cs="Times New Roman"/>
                <w:szCs w:val="24"/>
              </w:rPr>
            </w:rPrChange>
          </w:rPr>
          <w:delText>red-lamp is on before adjusting the voltage</w:delText>
        </w:r>
        <w:r w:rsidR="000B255B" w:rsidRPr="00803159" w:rsidDel="00803159">
          <w:rPr>
            <w:szCs w:val="24"/>
            <w:rPrChange w:id="1596" w:author="Bruce Brunschwig" w:date="2015-10-20T11:48:00Z">
              <w:rPr>
                <w:rFonts w:asciiTheme="majorHAnsi" w:eastAsia="Times New Roman" w:hAnsiTheme="majorHAnsi" w:cs="Times New Roman"/>
                <w:szCs w:val="24"/>
              </w:rPr>
            </w:rPrChange>
          </w:rPr>
          <w:delText>.</w:delText>
        </w:r>
      </w:del>
    </w:p>
    <w:p w14:paraId="5090D4AB" w14:textId="6D923377" w:rsidR="0063737D" w:rsidRPr="00803159" w:rsidDel="00803159" w:rsidRDefault="0063737D" w:rsidP="00803159">
      <w:pPr>
        <w:spacing w:after="0"/>
        <w:rPr>
          <w:del w:id="1597" w:author="Bruce Brunschwig" w:date="2015-10-20T11:49:00Z"/>
          <w:szCs w:val="24"/>
          <w:rPrChange w:id="1598" w:author="Bruce Brunschwig" w:date="2015-10-20T11:48:00Z">
            <w:rPr>
              <w:del w:id="1599" w:author="Bruce Brunschwig" w:date="2015-10-20T11:49:00Z"/>
              <w:rFonts w:asciiTheme="majorHAnsi" w:eastAsia="Times New Roman" w:hAnsiTheme="majorHAnsi" w:cs="Times New Roman"/>
              <w:szCs w:val="24"/>
            </w:rPr>
          </w:rPrChange>
        </w:rPr>
        <w:pPrChange w:id="1600" w:author="Bruce Brunschwig" w:date="2015-10-20T11:50:00Z">
          <w:pPr>
            <w:pStyle w:val="ListParagraph"/>
            <w:spacing w:before="10" w:after="100" w:line="240" w:lineRule="auto"/>
            <w:ind w:left="1080" w:right="107"/>
            <w:jc w:val="both"/>
          </w:pPr>
        </w:pPrChange>
      </w:pPr>
      <w:del w:id="1601" w:author="Bruce Brunschwig" w:date="2015-10-20T11:49:00Z">
        <w:r w:rsidRPr="00803159" w:rsidDel="00803159">
          <w:rPr>
            <w:szCs w:val="24"/>
            <w:rPrChange w:id="1602" w:author="Bruce Brunschwig" w:date="2015-10-20T11:48:00Z">
              <w:rPr>
                <w:rFonts w:asciiTheme="majorHAnsi" w:eastAsia="Times New Roman" w:hAnsiTheme="majorHAnsi" w:cs="Times New Roman"/>
                <w:szCs w:val="24"/>
              </w:rPr>
            </w:rPrChange>
          </w:rPr>
          <w:delText>(The phase of the lock-in should be set to around 130º?)</w:delText>
        </w:r>
      </w:del>
    </w:p>
    <w:p w14:paraId="5F3B95DC" w14:textId="2CB855C3" w:rsidR="000B255B" w:rsidRPr="00803159" w:rsidDel="00803159" w:rsidRDefault="000B255B" w:rsidP="00803159">
      <w:pPr>
        <w:spacing w:after="0"/>
        <w:rPr>
          <w:del w:id="1603" w:author="Bruce Brunschwig" w:date="2015-10-20T11:49:00Z"/>
          <w:szCs w:val="24"/>
          <w:rPrChange w:id="1604" w:author="Bruce Brunschwig" w:date="2015-10-20T11:48:00Z">
            <w:rPr>
              <w:del w:id="1605" w:author="Bruce Brunschwig" w:date="2015-10-20T11:49:00Z"/>
              <w:rFonts w:asciiTheme="majorHAnsi" w:eastAsia="Times New Roman" w:hAnsiTheme="majorHAnsi" w:cs="Times New Roman"/>
              <w:szCs w:val="24"/>
            </w:rPr>
          </w:rPrChange>
        </w:rPr>
        <w:pPrChange w:id="1606" w:author="Bruce Brunschwig" w:date="2015-10-20T11:50:00Z">
          <w:pPr>
            <w:pStyle w:val="ListParagraph"/>
            <w:numPr>
              <w:numId w:val="8"/>
            </w:numPr>
            <w:spacing w:before="10" w:after="100" w:line="240" w:lineRule="auto"/>
            <w:ind w:left="1080" w:right="107" w:hanging="360"/>
            <w:jc w:val="both"/>
          </w:pPr>
        </w:pPrChange>
      </w:pPr>
      <w:del w:id="1607" w:author="Bruce Brunschwig" w:date="2015-10-20T11:49:00Z">
        <w:r w:rsidRPr="00803159" w:rsidDel="00803159">
          <w:rPr>
            <w:szCs w:val="24"/>
            <w:rPrChange w:id="1608" w:author="Bruce Brunschwig" w:date="2015-10-20T11:48:00Z">
              <w:rPr>
                <w:rFonts w:asciiTheme="majorHAnsi" w:eastAsia="Times New Roman" w:hAnsiTheme="majorHAnsi" w:cs="Times New Roman"/>
                <w:szCs w:val="24"/>
              </w:rPr>
            </w:rPrChange>
          </w:rPr>
          <w:delText xml:space="preserve">Adjust the voltage to desired amount (from 2,000 to 3,500 V) by turning the right hand knob slowly. (Turning the knob too fast will result in the voltage cutting out). </w:delText>
        </w:r>
      </w:del>
      <w:ins w:id="1609" w:author="John Fielden (CHE)" w:date="2015-10-15T13:59:00Z">
        <w:del w:id="1610" w:author="Bruce Brunschwig" w:date="2015-10-20T11:49:00Z">
          <w:r w:rsidR="00FC726D" w:rsidRPr="00803159" w:rsidDel="00803159">
            <w:rPr>
              <w:szCs w:val="24"/>
              <w:rPrChange w:id="1611" w:author="Bruce Brunschwig" w:date="2015-10-20T11:48:00Z">
                <w:rPr>
                  <w:rFonts w:asciiTheme="majorHAnsi" w:eastAsia="Times New Roman" w:hAnsiTheme="majorHAnsi" w:cs="Times New Roman"/>
                  <w:szCs w:val="24"/>
                </w:rPr>
              </w:rPrChange>
            </w:rPr>
            <w:delText xml:space="preserve"> NOTE – you may still get useful signal at lower voltages if you use the 25 </w:delText>
          </w:r>
        </w:del>
      </w:ins>
      <w:ins w:id="1612" w:author="John Fielden (CHE)" w:date="2015-10-15T14:00:00Z">
        <w:del w:id="1613" w:author="Bruce Brunschwig" w:date="2015-10-20T11:49:00Z">
          <w:r w:rsidR="00FC726D" w:rsidRPr="00803159" w:rsidDel="00803159">
            <w:rPr>
              <w:szCs w:val="24"/>
              <w:rPrChange w:id="1614" w:author="Bruce Brunschwig" w:date="2015-10-20T11:48:00Z">
                <w:rPr>
                  <w:rFonts w:ascii="Arial" w:eastAsia="Times New Roman" w:hAnsi="Arial" w:cs="Arial"/>
                  <w:szCs w:val="24"/>
                </w:rPr>
              </w:rPrChange>
            </w:rPr>
            <w:delText>μM spacers.</w:delText>
          </w:r>
        </w:del>
      </w:ins>
    </w:p>
    <w:p w14:paraId="465E8677" w14:textId="6455044F" w:rsidR="00051E10" w:rsidRPr="00803159" w:rsidDel="00803159" w:rsidRDefault="00051E10" w:rsidP="00803159">
      <w:pPr>
        <w:spacing w:after="0"/>
        <w:rPr>
          <w:del w:id="1615" w:author="Bruce Brunschwig" w:date="2015-10-20T11:49:00Z"/>
          <w:szCs w:val="24"/>
          <w:rPrChange w:id="1616" w:author="Bruce Brunschwig" w:date="2015-10-20T11:48:00Z">
            <w:rPr>
              <w:del w:id="1617" w:author="Bruce Brunschwig" w:date="2015-10-20T11:49:00Z"/>
              <w:rFonts w:asciiTheme="majorHAnsi" w:eastAsia="Times New Roman" w:hAnsiTheme="majorHAnsi" w:cs="Times New Roman"/>
              <w:szCs w:val="24"/>
            </w:rPr>
          </w:rPrChange>
        </w:rPr>
        <w:pPrChange w:id="1618" w:author="Bruce Brunschwig" w:date="2015-10-20T11:50:00Z">
          <w:pPr>
            <w:pStyle w:val="ListParagraph"/>
            <w:numPr>
              <w:numId w:val="8"/>
            </w:numPr>
            <w:spacing w:before="10" w:after="100" w:line="240" w:lineRule="auto"/>
            <w:ind w:left="1080" w:right="107" w:hanging="360"/>
            <w:jc w:val="both"/>
          </w:pPr>
        </w:pPrChange>
      </w:pPr>
      <w:del w:id="1619" w:author="Bruce Brunschwig" w:date="2015-10-20T11:49:00Z">
        <w:r w:rsidRPr="00803159" w:rsidDel="00803159">
          <w:rPr>
            <w:szCs w:val="24"/>
            <w:rPrChange w:id="1620" w:author="Bruce Brunschwig" w:date="2015-10-20T11:48:00Z">
              <w:rPr>
                <w:rFonts w:asciiTheme="majorHAnsi" w:eastAsia="Times New Roman" w:hAnsiTheme="majorHAnsi" w:cs="Times New Roman"/>
                <w:szCs w:val="24"/>
              </w:rPr>
            </w:rPrChange>
          </w:rPr>
          <w:delText>Check that the SRS Lockin is set up correctly (see SRA 830 lockin belwo</w:delText>
        </w:r>
      </w:del>
      <w:ins w:id="1621" w:author="John Fielden (CHE)" w:date="2015-10-15T13:43:00Z">
        <w:del w:id="1622" w:author="Bruce Brunschwig" w:date="2015-10-20T11:49:00Z">
          <w:r w:rsidR="00D023D0" w:rsidRPr="00803159" w:rsidDel="00803159">
            <w:rPr>
              <w:szCs w:val="24"/>
              <w:rPrChange w:id="1623" w:author="Bruce Brunschwig" w:date="2015-10-20T11:48:00Z">
                <w:rPr>
                  <w:rFonts w:asciiTheme="majorHAnsi" w:eastAsia="Times New Roman" w:hAnsiTheme="majorHAnsi" w:cs="Times New Roman"/>
                  <w:szCs w:val="24"/>
                </w:rPr>
              </w:rPrChange>
            </w:rPr>
            <w:delText>w</w:delText>
          </w:r>
        </w:del>
      </w:ins>
      <w:del w:id="1624" w:author="Bruce Brunschwig" w:date="2015-10-20T11:49:00Z">
        <w:r w:rsidRPr="00803159" w:rsidDel="00803159">
          <w:rPr>
            <w:szCs w:val="24"/>
            <w:rPrChange w:id="1625" w:author="Bruce Brunschwig" w:date="2015-10-20T11:48:00Z">
              <w:rPr>
                <w:rFonts w:asciiTheme="majorHAnsi" w:eastAsia="Times New Roman" w:hAnsiTheme="majorHAnsi" w:cs="Times New Roman"/>
                <w:szCs w:val="24"/>
              </w:rPr>
            </w:rPrChange>
          </w:rPr>
          <w:delText>)</w:delText>
        </w:r>
      </w:del>
    </w:p>
    <w:p w14:paraId="0BF10ECA" w14:textId="19808407" w:rsidR="001F0B81" w:rsidRPr="00803159" w:rsidDel="00803159" w:rsidRDefault="00AB4DF3" w:rsidP="00803159">
      <w:pPr>
        <w:spacing w:after="0"/>
        <w:rPr>
          <w:del w:id="1626" w:author="Bruce Brunschwig" w:date="2015-10-20T11:49:00Z"/>
          <w:szCs w:val="24"/>
          <w:rPrChange w:id="1627" w:author="Bruce Brunschwig" w:date="2015-10-20T11:48:00Z">
            <w:rPr>
              <w:del w:id="1628" w:author="Bruce Brunschwig" w:date="2015-10-20T11:49:00Z"/>
              <w:rFonts w:asciiTheme="majorHAnsi" w:eastAsia="Times New Roman" w:hAnsiTheme="majorHAnsi" w:cs="Times New Roman"/>
              <w:szCs w:val="24"/>
            </w:rPr>
          </w:rPrChange>
        </w:rPr>
        <w:pPrChange w:id="1629" w:author="Bruce Brunschwig" w:date="2015-10-20T11:50:00Z">
          <w:pPr>
            <w:pStyle w:val="ListParagraph"/>
            <w:numPr>
              <w:numId w:val="8"/>
            </w:numPr>
            <w:spacing w:before="10" w:after="100" w:line="240" w:lineRule="auto"/>
            <w:ind w:left="1080" w:right="107" w:hanging="360"/>
            <w:jc w:val="both"/>
          </w:pPr>
        </w:pPrChange>
      </w:pPr>
      <w:del w:id="1630" w:author="Bruce Brunschwig" w:date="2015-10-20T11:49:00Z">
        <w:r w:rsidRPr="00803159" w:rsidDel="00803159">
          <w:rPr>
            <w:szCs w:val="24"/>
            <w:rPrChange w:id="1631" w:author="Bruce Brunschwig" w:date="2015-10-20T11:48:00Z">
              <w:rPr>
                <w:rFonts w:asciiTheme="majorHAnsi" w:eastAsia="Times New Roman" w:hAnsiTheme="majorHAnsi" w:cs="Times New Roman"/>
                <w:szCs w:val="24"/>
              </w:rPr>
            </w:rPrChange>
          </w:rPr>
          <w:delText>In "open wide 2.vi</w:delText>
        </w:r>
        <w:r w:rsidR="000B0A9D" w:rsidRPr="00803159" w:rsidDel="00803159">
          <w:rPr>
            <w:szCs w:val="24"/>
            <w:rPrChange w:id="1632" w:author="Bruce Brunschwig" w:date="2015-10-20T11:48:00Z">
              <w:rPr>
                <w:rFonts w:asciiTheme="majorHAnsi" w:eastAsia="Times New Roman" w:hAnsiTheme="majorHAnsi" w:cs="Times New Roman"/>
                <w:szCs w:val="24"/>
              </w:rPr>
            </w:rPrChange>
          </w:rPr>
          <w:delText xml:space="preserve">", set the wavelength to that </w:delText>
        </w:r>
        <w:r w:rsidR="006A4E57" w:rsidRPr="00803159" w:rsidDel="00803159">
          <w:rPr>
            <w:szCs w:val="24"/>
            <w:rPrChange w:id="1633" w:author="Bruce Brunschwig" w:date="2015-10-20T11:48:00Z">
              <w:rPr>
                <w:rFonts w:asciiTheme="majorHAnsi" w:eastAsia="Times New Roman" w:hAnsiTheme="majorHAnsi" w:cs="Times New Roman"/>
                <w:szCs w:val="24"/>
              </w:rPr>
            </w:rPrChange>
          </w:rPr>
          <w:delText>of your sample</w:delText>
        </w:r>
        <w:r w:rsidR="000B0A9D" w:rsidRPr="00803159" w:rsidDel="00803159">
          <w:rPr>
            <w:szCs w:val="24"/>
            <w:rPrChange w:id="1634" w:author="Bruce Brunschwig" w:date="2015-10-20T11:48:00Z">
              <w:rPr>
                <w:rFonts w:asciiTheme="majorHAnsi" w:eastAsia="Times New Roman" w:hAnsiTheme="majorHAnsi" w:cs="Times New Roman"/>
                <w:szCs w:val="24"/>
              </w:rPr>
            </w:rPrChange>
          </w:rPr>
          <w:delText xml:space="preserve"> band maximum</w:delText>
        </w:r>
        <w:r w:rsidR="00677F66" w:rsidRPr="00803159" w:rsidDel="00803159">
          <w:rPr>
            <w:szCs w:val="24"/>
            <w:rPrChange w:id="1635" w:author="Bruce Brunschwig" w:date="2015-10-20T11:48:00Z">
              <w:rPr>
                <w:rFonts w:asciiTheme="majorHAnsi" w:eastAsia="Times New Roman" w:hAnsiTheme="majorHAnsi" w:cs="Times New Roman"/>
                <w:szCs w:val="24"/>
              </w:rPr>
            </w:rPrChange>
          </w:rPr>
          <w:delText xml:space="preserve">.  </w:delText>
        </w:r>
        <w:r w:rsidR="000B0A9D" w:rsidRPr="00803159" w:rsidDel="00803159">
          <w:rPr>
            <w:szCs w:val="24"/>
            <w:rPrChange w:id="1636" w:author="Bruce Brunschwig" w:date="2015-10-20T11:48:00Z">
              <w:rPr>
                <w:rFonts w:asciiTheme="majorHAnsi" w:eastAsia="Times New Roman" w:hAnsiTheme="majorHAnsi" w:cs="Times New Roman"/>
                <w:szCs w:val="24"/>
              </w:rPr>
            </w:rPrChange>
          </w:rPr>
          <w:delText>Now on the lock</w:delText>
        </w:r>
        <w:r w:rsidRPr="00803159" w:rsidDel="00803159">
          <w:rPr>
            <w:szCs w:val="24"/>
            <w:rPrChange w:id="1637" w:author="Bruce Brunschwig" w:date="2015-10-20T11:48:00Z">
              <w:rPr>
                <w:rFonts w:asciiTheme="majorHAnsi" w:eastAsia="Times New Roman" w:hAnsiTheme="majorHAnsi" w:cs="Times New Roman"/>
                <w:szCs w:val="24"/>
              </w:rPr>
            </w:rPrChange>
          </w:rPr>
          <w:delText>-</w:delText>
        </w:r>
        <w:r w:rsidR="000B0A9D" w:rsidRPr="00803159" w:rsidDel="00803159">
          <w:rPr>
            <w:szCs w:val="24"/>
            <w:rPrChange w:id="1638" w:author="Bruce Brunschwig" w:date="2015-10-20T11:48:00Z">
              <w:rPr>
                <w:rFonts w:asciiTheme="majorHAnsi" w:eastAsia="Times New Roman" w:hAnsiTheme="majorHAnsi" w:cs="Times New Roman"/>
                <w:szCs w:val="24"/>
              </w:rPr>
            </w:rPrChange>
          </w:rPr>
          <w:delText xml:space="preserve">in adjust the sensitivity </w:delText>
        </w:r>
        <w:r w:rsidR="006A4E57" w:rsidRPr="00803159" w:rsidDel="00803159">
          <w:rPr>
            <w:szCs w:val="24"/>
            <w:rPrChange w:id="1639" w:author="Bruce Brunschwig" w:date="2015-10-20T11:48:00Z">
              <w:rPr>
                <w:rFonts w:asciiTheme="majorHAnsi" w:eastAsia="Times New Roman" w:hAnsiTheme="majorHAnsi" w:cs="Times New Roman"/>
                <w:szCs w:val="24"/>
              </w:rPr>
            </w:rPrChange>
          </w:rPr>
          <w:delText xml:space="preserve">(until you see overload-bars on the panel appearing then go a step back) </w:delText>
        </w:r>
        <w:r w:rsidR="000B0A9D" w:rsidRPr="00803159" w:rsidDel="00803159">
          <w:rPr>
            <w:szCs w:val="24"/>
            <w:rPrChange w:id="1640" w:author="Bruce Brunschwig" w:date="2015-10-20T11:48:00Z">
              <w:rPr>
                <w:rFonts w:asciiTheme="majorHAnsi" w:eastAsia="Times New Roman" w:hAnsiTheme="majorHAnsi" w:cs="Times New Roman"/>
                <w:szCs w:val="24"/>
              </w:rPr>
            </w:rPrChange>
          </w:rPr>
          <w:delText>and press the auto</w:delText>
        </w:r>
        <w:r w:rsidRPr="00803159" w:rsidDel="00803159">
          <w:rPr>
            <w:szCs w:val="24"/>
            <w:rPrChange w:id="1641" w:author="Bruce Brunschwig" w:date="2015-10-20T11:48:00Z">
              <w:rPr>
                <w:rFonts w:asciiTheme="majorHAnsi" w:eastAsia="Times New Roman" w:hAnsiTheme="majorHAnsi" w:cs="Times New Roman"/>
                <w:szCs w:val="24"/>
              </w:rPr>
            </w:rPrChange>
          </w:rPr>
          <w:delText>-</w:delText>
        </w:r>
        <w:r w:rsidR="000B0A9D" w:rsidRPr="00803159" w:rsidDel="00803159">
          <w:rPr>
            <w:szCs w:val="24"/>
            <w:rPrChange w:id="1642" w:author="Bruce Brunschwig" w:date="2015-10-20T11:48:00Z">
              <w:rPr>
                <w:rFonts w:asciiTheme="majorHAnsi" w:eastAsia="Times New Roman" w:hAnsiTheme="majorHAnsi" w:cs="Times New Roman"/>
                <w:szCs w:val="24"/>
              </w:rPr>
            </w:rPrChange>
          </w:rPr>
          <w:delText>phase button.</w:delText>
        </w:r>
      </w:del>
      <w:ins w:id="1643" w:author="John Fielden (CHE)" w:date="2015-10-15T14:01:00Z">
        <w:del w:id="1644" w:author="Bruce Brunschwig" w:date="2015-10-20T11:49:00Z">
          <w:r w:rsidR="00FC726D" w:rsidRPr="00803159" w:rsidDel="00803159">
            <w:rPr>
              <w:szCs w:val="24"/>
              <w:rPrChange w:id="1645" w:author="Bruce Brunschwig" w:date="2015-10-20T11:48:00Z">
                <w:rPr>
                  <w:rFonts w:asciiTheme="majorHAnsi" w:eastAsia="Times New Roman" w:hAnsiTheme="majorHAnsi" w:cs="Times New Roman"/>
                  <w:szCs w:val="24"/>
                </w:rPr>
              </w:rPrChange>
            </w:rPr>
            <w:delText xml:space="preserve">  NOTE – if you have </w:delText>
          </w:r>
        </w:del>
        <w:del w:id="1646" w:author="Bruce Brunschwig" w:date="2015-10-20T10:35:00Z">
          <w:r w:rsidR="00FC726D" w:rsidRPr="00803159" w:rsidDel="00501E9E">
            <w:rPr>
              <w:szCs w:val="24"/>
              <w:rPrChange w:id="1647" w:author="Bruce Brunschwig" w:date="2015-10-20T11:48:00Z">
                <w:rPr>
                  <w:rFonts w:asciiTheme="majorHAnsi" w:eastAsia="Times New Roman" w:hAnsiTheme="majorHAnsi" w:cs="Times New Roman"/>
                  <w:szCs w:val="24"/>
                </w:rPr>
              </w:rPrChange>
            </w:rPr>
            <w:delText>very strong signal</w:delText>
          </w:r>
        </w:del>
        <w:del w:id="1648" w:author="Bruce Brunschwig" w:date="2015-10-20T11:49:00Z">
          <w:r w:rsidR="00FC726D" w:rsidRPr="00803159" w:rsidDel="00803159">
            <w:rPr>
              <w:szCs w:val="24"/>
              <w:rPrChange w:id="1649" w:author="Bruce Brunschwig" w:date="2015-10-20T11:48:00Z">
                <w:rPr>
                  <w:rFonts w:asciiTheme="majorHAnsi" w:eastAsia="Times New Roman" w:hAnsiTheme="majorHAnsi" w:cs="Times New Roman"/>
                  <w:szCs w:val="24"/>
                </w:rPr>
              </w:rPrChange>
            </w:rPr>
            <w:delText xml:space="preserve"> you may need </w:delText>
          </w:r>
        </w:del>
        <w:del w:id="1650" w:author="Bruce Brunschwig" w:date="2015-10-20T10:35:00Z">
          <w:r w:rsidR="00FC726D" w:rsidRPr="00803159" w:rsidDel="00501E9E">
            <w:rPr>
              <w:szCs w:val="24"/>
              <w:rPrChange w:id="1651" w:author="Bruce Brunschwig" w:date="2015-10-20T11:48:00Z">
                <w:rPr>
                  <w:rFonts w:asciiTheme="majorHAnsi" w:eastAsia="Times New Roman" w:hAnsiTheme="majorHAnsi" w:cs="Times New Roman"/>
                  <w:szCs w:val="24"/>
                </w:rPr>
              </w:rPrChange>
            </w:rPr>
            <w:delText xml:space="preserve">to make sure the lock-in is </w:delText>
          </w:r>
        </w:del>
        <w:del w:id="1652" w:author="Bruce Brunschwig" w:date="2015-10-20T11:49:00Z">
          <w:r w:rsidR="00FC726D" w:rsidRPr="00803159" w:rsidDel="00803159">
            <w:rPr>
              <w:szCs w:val="24"/>
              <w:rPrChange w:id="1653" w:author="Bruce Brunschwig" w:date="2015-10-20T11:48:00Z">
                <w:rPr>
                  <w:rFonts w:asciiTheme="majorHAnsi" w:eastAsia="Times New Roman" w:hAnsiTheme="majorHAnsi" w:cs="Times New Roman"/>
                  <w:szCs w:val="24"/>
                </w:rPr>
              </w:rPrChange>
            </w:rPr>
            <w:delText xml:space="preserve">put into </w:delText>
          </w:r>
        </w:del>
      </w:ins>
      <w:ins w:id="1654" w:author="John Fielden (CHE)" w:date="2015-10-15T14:02:00Z">
        <w:del w:id="1655" w:author="Bruce Brunschwig" w:date="2015-10-20T11:49:00Z">
          <w:r w:rsidR="00FC726D" w:rsidRPr="00803159" w:rsidDel="00803159">
            <w:rPr>
              <w:szCs w:val="24"/>
              <w:rPrChange w:id="1656" w:author="Bruce Brunschwig" w:date="2015-10-20T11:48:00Z">
                <w:rPr>
                  <w:rFonts w:asciiTheme="majorHAnsi" w:eastAsia="Times New Roman" w:hAnsiTheme="majorHAnsi" w:cs="Times New Roman"/>
                  <w:szCs w:val="24"/>
                </w:rPr>
              </w:rPrChange>
            </w:rPr>
            <w:delText>“high reserve” mode to avoid clipping.</w:delText>
          </w:r>
        </w:del>
      </w:ins>
    </w:p>
    <w:p w14:paraId="39D10425" w14:textId="26F0CD2E" w:rsidR="003A6665" w:rsidRPr="00803159" w:rsidDel="00803159" w:rsidRDefault="00EE3218" w:rsidP="00803159">
      <w:pPr>
        <w:spacing w:after="0"/>
        <w:rPr>
          <w:del w:id="1657" w:author="Bruce Brunschwig" w:date="2015-10-20T11:49:00Z"/>
          <w:szCs w:val="24"/>
          <w:rPrChange w:id="1658" w:author="Bruce Brunschwig" w:date="2015-10-20T11:48:00Z">
            <w:rPr>
              <w:del w:id="1659" w:author="Bruce Brunschwig" w:date="2015-10-20T11:49:00Z"/>
              <w:rFonts w:asciiTheme="majorHAnsi" w:eastAsia="Times New Roman" w:hAnsiTheme="majorHAnsi" w:cs="Times New Roman"/>
              <w:szCs w:val="24"/>
            </w:rPr>
          </w:rPrChange>
        </w:rPr>
        <w:pPrChange w:id="1660" w:author="Bruce Brunschwig" w:date="2015-10-20T11:50:00Z">
          <w:pPr>
            <w:pStyle w:val="ListParagraph"/>
            <w:numPr>
              <w:numId w:val="8"/>
            </w:numPr>
            <w:spacing w:before="10" w:after="100" w:line="240" w:lineRule="auto"/>
            <w:ind w:left="1080" w:right="107" w:hanging="360"/>
            <w:jc w:val="both"/>
          </w:pPr>
        </w:pPrChange>
      </w:pPr>
      <w:del w:id="1661" w:author="Bruce Brunschwig" w:date="2015-10-20T11:49:00Z">
        <w:r w:rsidRPr="00803159" w:rsidDel="00803159">
          <w:rPr>
            <w:szCs w:val="24"/>
            <w:rPrChange w:id="1662" w:author="Bruce Brunschwig" w:date="2015-10-20T11:48:00Z">
              <w:rPr>
                <w:rFonts w:asciiTheme="majorHAnsi" w:eastAsia="Times New Roman" w:hAnsiTheme="majorHAnsi" w:cs="Times New Roman"/>
                <w:szCs w:val="24"/>
              </w:rPr>
            </w:rPrChange>
          </w:rPr>
          <w:delText xml:space="preserve">In "stark top 830 </w:delText>
        </w:r>
        <w:r w:rsidR="00331592" w:rsidRPr="00803159" w:rsidDel="00803159">
          <w:rPr>
            <w:szCs w:val="24"/>
            <w:rPrChange w:id="1663" w:author="Bruce Brunschwig" w:date="2015-10-20T11:48:00Z">
              <w:rPr>
                <w:rFonts w:asciiTheme="majorHAnsi" w:eastAsia="Times New Roman" w:hAnsiTheme="majorHAnsi" w:cs="Times New Roman"/>
                <w:szCs w:val="24"/>
              </w:rPr>
            </w:rPrChange>
          </w:rPr>
          <w:delText>2012.vi</w:delText>
        </w:r>
        <w:r w:rsidR="00327808" w:rsidRPr="00803159" w:rsidDel="00803159">
          <w:rPr>
            <w:szCs w:val="24"/>
            <w:rPrChange w:id="1664" w:author="Bruce Brunschwig" w:date="2015-10-20T11:48:00Z">
              <w:rPr>
                <w:rFonts w:asciiTheme="majorHAnsi" w:eastAsia="Times New Roman" w:hAnsiTheme="majorHAnsi" w:cs="Times New Roman"/>
                <w:szCs w:val="24"/>
              </w:rPr>
            </w:rPrChange>
          </w:rPr>
          <w:delText xml:space="preserve">", set the start and </w:delText>
        </w:r>
        <w:r w:rsidR="00331592" w:rsidRPr="00803159" w:rsidDel="00803159">
          <w:rPr>
            <w:szCs w:val="24"/>
            <w:rPrChange w:id="1665" w:author="Bruce Brunschwig" w:date="2015-10-20T11:48:00Z">
              <w:rPr>
                <w:rFonts w:asciiTheme="majorHAnsi" w:eastAsia="Times New Roman" w:hAnsiTheme="majorHAnsi" w:cs="Times New Roman"/>
                <w:szCs w:val="24"/>
              </w:rPr>
            </w:rPrChange>
          </w:rPr>
          <w:delText>end</w:delText>
        </w:r>
        <w:r w:rsidR="00327808" w:rsidRPr="00803159" w:rsidDel="00803159">
          <w:rPr>
            <w:szCs w:val="24"/>
            <w:rPrChange w:id="1666" w:author="Bruce Brunschwig" w:date="2015-10-20T11:48:00Z">
              <w:rPr>
                <w:rFonts w:asciiTheme="majorHAnsi" w:eastAsia="Times New Roman" w:hAnsiTheme="majorHAnsi" w:cs="Times New Roman"/>
                <w:szCs w:val="24"/>
              </w:rPr>
            </w:rPrChange>
          </w:rPr>
          <w:delText xml:space="preserve"> wavelengths to the desired </w:delText>
        </w:r>
        <w:r w:rsidR="006A4E57" w:rsidRPr="00803159" w:rsidDel="00803159">
          <w:rPr>
            <w:szCs w:val="24"/>
            <w:rPrChange w:id="1667" w:author="Bruce Brunschwig" w:date="2015-10-20T11:48:00Z">
              <w:rPr>
                <w:rFonts w:asciiTheme="majorHAnsi" w:eastAsia="Times New Roman" w:hAnsiTheme="majorHAnsi" w:cs="Times New Roman"/>
                <w:szCs w:val="24"/>
              </w:rPr>
            </w:rPrChange>
          </w:rPr>
          <w:delText>numbers</w:delText>
        </w:r>
        <w:r w:rsidR="00327808" w:rsidRPr="00803159" w:rsidDel="00803159">
          <w:rPr>
            <w:szCs w:val="24"/>
            <w:rPrChange w:id="1668" w:author="Bruce Brunschwig" w:date="2015-10-20T11:48:00Z">
              <w:rPr>
                <w:rFonts w:asciiTheme="majorHAnsi" w:eastAsia="Times New Roman" w:hAnsiTheme="majorHAnsi" w:cs="Times New Roman"/>
                <w:szCs w:val="24"/>
              </w:rPr>
            </w:rPrChange>
          </w:rPr>
          <w:delText xml:space="preserve"> adjust the step size to </w:delText>
        </w:r>
        <w:r w:rsidR="005B37F6" w:rsidRPr="00803159" w:rsidDel="00803159">
          <w:rPr>
            <w:szCs w:val="24"/>
            <w:rPrChange w:id="1669" w:author="Bruce Brunschwig" w:date="2015-10-20T11:48:00Z">
              <w:rPr>
                <w:rFonts w:asciiTheme="majorHAnsi" w:eastAsia="Times New Roman" w:hAnsiTheme="majorHAnsi" w:cs="Times New Roman"/>
                <w:szCs w:val="24"/>
              </w:rPr>
            </w:rPrChange>
          </w:rPr>
          <w:delText>2.5</w:delText>
        </w:r>
        <w:r w:rsidRPr="00803159" w:rsidDel="00803159">
          <w:rPr>
            <w:szCs w:val="24"/>
            <w:rPrChange w:id="1670" w:author="Bruce Brunschwig" w:date="2015-10-20T11:48:00Z">
              <w:rPr>
                <w:rFonts w:asciiTheme="majorHAnsi" w:eastAsia="Times New Roman" w:hAnsiTheme="majorHAnsi" w:cs="Times New Roman"/>
                <w:szCs w:val="24"/>
              </w:rPr>
            </w:rPrChange>
          </w:rPr>
          <w:delText xml:space="preserve"> </w:delText>
        </w:r>
        <w:r w:rsidR="00327808" w:rsidRPr="00803159" w:rsidDel="00803159">
          <w:rPr>
            <w:szCs w:val="24"/>
            <w:rPrChange w:id="1671" w:author="Bruce Brunschwig" w:date="2015-10-20T11:48:00Z">
              <w:rPr>
                <w:rFonts w:asciiTheme="majorHAnsi" w:eastAsia="Times New Roman" w:hAnsiTheme="majorHAnsi" w:cs="Times New Roman"/>
                <w:szCs w:val="24"/>
              </w:rPr>
            </w:rPrChange>
          </w:rPr>
          <w:delText>nm and the time/point to l.O</w:delText>
        </w:r>
        <w:r w:rsidRPr="00803159" w:rsidDel="00803159">
          <w:rPr>
            <w:szCs w:val="24"/>
            <w:rPrChange w:id="1672" w:author="Bruce Brunschwig" w:date="2015-10-20T11:48:00Z">
              <w:rPr>
                <w:rFonts w:asciiTheme="majorHAnsi" w:eastAsia="Times New Roman" w:hAnsiTheme="majorHAnsi" w:cs="Times New Roman"/>
                <w:szCs w:val="24"/>
              </w:rPr>
            </w:rPrChange>
          </w:rPr>
          <w:delText xml:space="preserve"> </w:delText>
        </w:r>
        <w:r w:rsidR="00327808" w:rsidRPr="00803159" w:rsidDel="00803159">
          <w:rPr>
            <w:szCs w:val="24"/>
            <w:rPrChange w:id="1673" w:author="Bruce Brunschwig" w:date="2015-10-20T11:48:00Z">
              <w:rPr>
                <w:rFonts w:asciiTheme="majorHAnsi" w:eastAsia="Times New Roman" w:hAnsiTheme="majorHAnsi" w:cs="Times New Roman"/>
                <w:szCs w:val="24"/>
              </w:rPr>
            </w:rPrChange>
          </w:rPr>
          <w:delText>s</w:delText>
        </w:r>
        <w:r w:rsidR="00FE4D8D" w:rsidRPr="00803159" w:rsidDel="00803159">
          <w:rPr>
            <w:szCs w:val="24"/>
            <w:rPrChange w:id="1674" w:author="Bruce Brunschwig" w:date="2015-10-20T11:48:00Z">
              <w:rPr>
                <w:rFonts w:asciiTheme="majorHAnsi" w:eastAsia="Times New Roman" w:hAnsiTheme="majorHAnsi" w:cs="Times New Roman"/>
                <w:szCs w:val="24"/>
              </w:rPr>
            </w:rPrChange>
          </w:rPr>
          <w:delText xml:space="preserve">. </w:delText>
        </w:r>
        <w:r w:rsidR="00327808" w:rsidRPr="00803159" w:rsidDel="00803159">
          <w:rPr>
            <w:szCs w:val="24"/>
            <w:rPrChange w:id="1675" w:author="Bruce Brunschwig" w:date="2015-10-20T11:48:00Z">
              <w:rPr>
                <w:rFonts w:asciiTheme="majorHAnsi" w:eastAsia="Times New Roman" w:hAnsiTheme="majorHAnsi" w:cs="Times New Roman"/>
                <w:szCs w:val="24"/>
              </w:rPr>
            </w:rPrChange>
          </w:rPr>
          <w:delText xml:space="preserve">Run </w:delText>
        </w:r>
        <w:r w:rsidR="005B37F6" w:rsidRPr="00803159" w:rsidDel="00803159">
          <w:rPr>
            <w:szCs w:val="24"/>
            <w:rPrChange w:id="1676" w:author="Bruce Brunschwig" w:date="2015-10-20T11:48:00Z">
              <w:rPr>
                <w:rFonts w:asciiTheme="majorHAnsi" w:eastAsia="Times New Roman" w:hAnsiTheme="majorHAnsi" w:cs="Times New Roman"/>
                <w:szCs w:val="24"/>
              </w:rPr>
            </w:rPrChange>
          </w:rPr>
          <w:delText>a quick 90° Stark spectrum</w:delText>
        </w:r>
        <w:r w:rsidRPr="00803159" w:rsidDel="00803159">
          <w:rPr>
            <w:szCs w:val="24"/>
            <w:rPrChange w:id="1677" w:author="Bruce Brunschwig" w:date="2015-10-20T11:48:00Z">
              <w:rPr>
                <w:rFonts w:asciiTheme="majorHAnsi" w:eastAsia="Times New Roman" w:hAnsiTheme="majorHAnsi" w:cs="Times New Roman"/>
                <w:szCs w:val="24"/>
              </w:rPr>
            </w:rPrChange>
          </w:rPr>
          <w:delText xml:space="preserve"> </w:delText>
        </w:r>
        <w:r w:rsidR="00327808" w:rsidRPr="00803159" w:rsidDel="00803159">
          <w:rPr>
            <w:szCs w:val="24"/>
            <w:rPrChange w:id="1678" w:author="Bruce Brunschwig" w:date="2015-10-20T11:48:00Z">
              <w:rPr>
                <w:rFonts w:asciiTheme="majorHAnsi" w:eastAsia="Times New Roman" w:hAnsiTheme="majorHAnsi" w:cs="Times New Roman"/>
                <w:szCs w:val="24"/>
              </w:rPr>
            </w:rPrChange>
          </w:rPr>
          <w:delText>by clicking the arrow button.</w:delText>
        </w:r>
        <w:r w:rsidR="00E5599B" w:rsidRPr="00803159" w:rsidDel="00803159">
          <w:rPr>
            <w:szCs w:val="24"/>
            <w:rPrChange w:id="1679" w:author="Bruce Brunschwig" w:date="2015-10-20T11:48:00Z">
              <w:rPr>
                <w:rFonts w:asciiTheme="majorHAnsi" w:eastAsia="Times New Roman" w:hAnsiTheme="majorHAnsi" w:cs="Times New Roman"/>
                <w:szCs w:val="24"/>
              </w:rPr>
            </w:rPrChange>
          </w:rPr>
          <w:delText xml:space="preserve"> See an example</w:delText>
        </w:r>
        <w:r w:rsidR="009650C4" w:rsidRPr="00803159" w:rsidDel="00803159">
          <w:rPr>
            <w:szCs w:val="24"/>
            <w:rPrChange w:id="1680" w:author="Bruce Brunschwig" w:date="2015-10-20T11:48:00Z">
              <w:rPr>
                <w:rFonts w:asciiTheme="majorHAnsi" w:eastAsia="Times New Roman" w:hAnsiTheme="majorHAnsi" w:cs="Times New Roman"/>
                <w:szCs w:val="24"/>
              </w:rPr>
            </w:rPrChange>
          </w:rPr>
          <w:delText xml:space="preserve"> of butyronitrile solution of Ru(bipy)3(PF6)2</w:delText>
        </w:r>
        <w:r w:rsidR="00E5599B" w:rsidRPr="00803159" w:rsidDel="00803159">
          <w:rPr>
            <w:szCs w:val="24"/>
            <w:rPrChange w:id="1681" w:author="Bruce Brunschwig" w:date="2015-10-20T11:48:00Z">
              <w:rPr>
                <w:rFonts w:asciiTheme="majorHAnsi" w:eastAsia="Times New Roman" w:hAnsiTheme="majorHAnsi" w:cs="Times New Roman"/>
                <w:szCs w:val="24"/>
              </w:rPr>
            </w:rPrChange>
          </w:rPr>
          <w:delText xml:space="preserve"> in the snapshot below:</w:delText>
        </w:r>
      </w:del>
    </w:p>
    <w:p w14:paraId="2298D217" w14:textId="7EFC1468" w:rsidR="0022520E" w:rsidRPr="007A0DEC" w:rsidDel="00803159" w:rsidRDefault="0022520E" w:rsidP="00803159">
      <w:pPr>
        <w:spacing w:after="0"/>
        <w:contextualSpacing/>
        <w:rPr>
          <w:del w:id="1682" w:author="Bruce Brunschwig" w:date="2015-10-20T11:49:00Z"/>
          <w:szCs w:val="24"/>
          <w:rPrChange w:id="1683" w:author="Bruce Brunschwig" w:date="2015-10-20T10:51:00Z">
            <w:rPr>
              <w:del w:id="1684" w:author="Bruce Brunschwig" w:date="2015-10-20T11:49:00Z"/>
              <w:rFonts w:asciiTheme="majorHAnsi" w:eastAsia="Times New Roman" w:hAnsiTheme="majorHAnsi" w:cs="Times New Roman"/>
              <w:szCs w:val="24"/>
            </w:rPr>
          </w:rPrChange>
        </w:rPr>
        <w:pPrChange w:id="1685" w:author="Bruce Brunschwig" w:date="2015-10-20T11:50:00Z">
          <w:pPr>
            <w:pStyle w:val="ListParagraph"/>
            <w:spacing w:before="10" w:after="100" w:line="240" w:lineRule="auto"/>
            <w:ind w:left="1080" w:right="107"/>
            <w:jc w:val="both"/>
          </w:pPr>
        </w:pPrChange>
      </w:pPr>
    </w:p>
    <w:p w14:paraId="5BC07D3E" w14:textId="2FE44B15" w:rsidR="00E5599B" w:rsidDel="00C91643" w:rsidRDefault="00327808" w:rsidP="00803159">
      <w:pPr>
        <w:pStyle w:val="ListParagraph"/>
        <w:spacing w:after="0"/>
        <w:ind w:left="0"/>
        <w:rPr>
          <w:del w:id="1686" w:author="Bruce Brunschwig" w:date="2015-10-20T11:36:00Z"/>
          <w:szCs w:val="24"/>
        </w:rPr>
        <w:pPrChange w:id="1687" w:author="Bruce Brunschwig" w:date="2015-10-20T11:50:00Z">
          <w:pPr>
            <w:pStyle w:val="ListParagraph"/>
            <w:numPr>
              <w:numId w:val="8"/>
            </w:numPr>
            <w:spacing w:before="10" w:after="100" w:line="240" w:lineRule="auto"/>
            <w:ind w:left="1080" w:right="107" w:hanging="360"/>
            <w:jc w:val="both"/>
          </w:pPr>
        </w:pPrChange>
      </w:pPr>
      <w:del w:id="1688" w:author="Bruce Brunschwig" w:date="2015-10-20T11:49:00Z">
        <w:r w:rsidRPr="00C80D05" w:rsidDel="00803159">
          <w:rPr>
            <w:szCs w:val="24"/>
            <w:rPrChange w:id="1689" w:author="Bruce Brunschwig" w:date="2015-10-20T11:29:00Z">
              <w:rPr>
                <w:rFonts w:asciiTheme="majorHAnsi" w:eastAsia="Times New Roman" w:hAnsiTheme="majorHAnsi" w:cs="Times New Roman"/>
                <w:szCs w:val="24"/>
              </w:rPr>
            </w:rPrChange>
          </w:rPr>
          <w:delText xml:space="preserve">How does it look? </w:delText>
        </w:r>
        <w:r w:rsidR="00E5599B" w:rsidRPr="00C80D05" w:rsidDel="00803159">
          <w:rPr>
            <w:szCs w:val="24"/>
            <w:rPrChange w:id="1690" w:author="Bruce Brunschwig" w:date="2015-10-20T11:29:00Z">
              <w:rPr>
                <w:rFonts w:asciiTheme="majorHAnsi" w:eastAsia="Times New Roman" w:hAnsiTheme="majorHAnsi" w:cs="Times New Roman"/>
                <w:szCs w:val="24"/>
              </w:rPr>
            </w:rPrChange>
          </w:rPr>
          <w:delText xml:space="preserve">Your </w:delText>
        </w:r>
        <w:r w:rsidR="005B37F6" w:rsidRPr="00C80D05" w:rsidDel="00803159">
          <w:rPr>
            <w:szCs w:val="24"/>
            <w:rPrChange w:id="1691" w:author="Bruce Brunschwig" w:date="2015-10-20T11:29:00Z">
              <w:rPr>
                <w:rFonts w:asciiTheme="majorHAnsi" w:eastAsia="Times New Roman" w:hAnsiTheme="majorHAnsi" w:cs="Times New Roman"/>
                <w:szCs w:val="24"/>
              </w:rPr>
            </w:rPrChange>
          </w:rPr>
          <w:delText>absorption</w:delText>
        </w:r>
        <w:r w:rsidR="00E5599B" w:rsidRPr="00C80D05" w:rsidDel="00803159">
          <w:rPr>
            <w:szCs w:val="24"/>
            <w:rPrChange w:id="1692" w:author="Bruce Brunschwig" w:date="2015-10-20T11:29:00Z">
              <w:rPr>
                <w:rFonts w:asciiTheme="majorHAnsi" w:eastAsia="Times New Roman" w:hAnsiTheme="majorHAnsi" w:cs="Times New Roman"/>
                <w:szCs w:val="24"/>
              </w:rPr>
            </w:rPrChange>
          </w:rPr>
          <w:delText xml:space="preserve"> spectrum </w:delText>
        </w:r>
        <w:r w:rsidR="00A15ACD" w:rsidRPr="00C80D05" w:rsidDel="00803159">
          <w:rPr>
            <w:szCs w:val="24"/>
            <w:rPrChange w:id="1693" w:author="Bruce Brunschwig" w:date="2015-10-20T11:29:00Z">
              <w:rPr>
                <w:rFonts w:asciiTheme="majorHAnsi" w:eastAsia="Times New Roman" w:hAnsiTheme="majorHAnsi" w:cs="Times New Roman"/>
                <w:szCs w:val="24"/>
              </w:rPr>
            </w:rPrChange>
          </w:rPr>
          <w:delText>(</w:delText>
        </w:r>
        <w:r w:rsidR="00E5599B" w:rsidRPr="00C80D05" w:rsidDel="00803159">
          <w:rPr>
            <w:szCs w:val="24"/>
            <w:rPrChange w:id="1694" w:author="Bruce Brunschwig" w:date="2015-10-20T11:29:00Z">
              <w:rPr>
                <w:rFonts w:asciiTheme="majorHAnsi" w:eastAsia="Times New Roman" w:hAnsiTheme="majorHAnsi" w:cs="Times New Roman"/>
                <w:szCs w:val="24"/>
              </w:rPr>
            </w:rPrChange>
          </w:rPr>
          <w:delText>in yellow</w:delText>
        </w:r>
        <w:r w:rsidR="00A15ACD" w:rsidRPr="00C80D05" w:rsidDel="00803159">
          <w:rPr>
            <w:szCs w:val="24"/>
            <w:rPrChange w:id="1695" w:author="Bruce Brunschwig" w:date="2015-10-20T11:29:00Z">
              <w:rPr>
                <w:rFonts w:asciiTheme="majorHAnsi" w:eastAsia="Times New Roman" w:hAnsiTheme="majorHAnsi" w:cs="Times New Roman"/>
                <w:szCs w:val="24"/>
              </w:rPr>
            </w:rPrChange>
          </w:rPr>
          <w:delText>)</w:delText>
        </w:r>
        <w:r w:rsidR="00E5599B" w:rsidRPr="00C80D05" w:rsidDel="00803159">
          <w:rPr>
            <w:szCs w:val="24"/>
            <w:rPrChange w:id="1696" w:author="Bruce Brunschwig" w:date="2015-10-20T11:29:00Z">
              <w:rPr>
                <w:rFonts w:asciiTheme="majorHAnsi" w:eastAsia="Times New Roman" w:hAnsiTheme="majorHAnsi" w:cs="Times New Roman"/>
                <w:szCs w:val="24"/>
              </w:rPr>
            </w:rPrChange>
          </w:rPr>
          <w:delText xml:space="preserve"> and Stark spectrum </w:delText>
        </w:r>
        <w:r w:rsidR="00A15ACD" w:rsidRPr="00C80D05" w:rsidDel="00803159">
          <w:rPr>
            <w:szCs w:val="24"/>
            <w:rPrChange w:id="1697" w:author="Bruce Brunschwig" w:date="2015-10-20T11:29:00Z">
              <w:rPr>
                <w:rFonts w:asciiTheme="majorHAnsi" w:eastAsia="Times New Roman" w:hAnsiTheme="majorHAnsi" w:cs="Times New Roman"/>
                <w:szCs w:val="24"/>
              </w:rPr>
            </w:rPrChange>
          </w:rPr>
          <w:delText>(</w:delText>
        </w:r>
        <w:r w:rsidR="00E5599B" w:rsidRPr="00C80D05" w:rsidDel="00803159">
          <w:rPr>
            <w:szCs w:val="24"/>
            <w:rPrChange w:id="1698" w:author="Bruce Brunschwig" w:date="2015-10-20T11:29:00Z">
              <w:rPr>
                <w:rFonts w:asciiTheme="majorHAnsi" w:eastAsia="Times New Roman" w:hAnsiTheme="majorHAnsi" w:cs="Times New Roman"/>
                <w:szCs w:val="24"/>
              </w:rPr>
            </w:rPrChange>
          </w:rPr>
          <w:delText>in blue</w:delText>
        </w:r>
        <w:r w:rsidR="00A15ACD" w:rsidRPr="00C80D05" w:rsidDel="00803159">
          <w:rPr>
            <w:szCs w:val="24"/>
            <w:rPrChange w:id="1699" w:author="Bruce Brunschwig" w:date="2015-10-20T11:29:00Z">
              <w:rPr>
                <w:rFonts w:asciiTheme="majorHAnsi" w:eastAsia="Times New Roman" w:hAnsiTheme="majorHAnsi" w:cs="Times New Roman"/>
                <w:szCs w:val="24"/>
              </w:rPr>
            </w:rPrChange>
          </w:rPr>
          <w:delText>)</w:delText>
        </w:r>
        <w:r w:rsidR="00E5599B" w:rsidRPr="00C80D05" w:rsidDel="00803159">
          <w:rPr>
            <w:szCs w:val="24"/>
            <w:rPrChange w:id="1700" w:author="Bruce Brunschwig" w:date="2015-10-20T11:29:00Z">
              <w:rPr>
                <w:rFonts w:asciiTheme="majorHAnsi" w:eastAsia="Times New Roman" w:hAnsiTheme="majorHAnsi" w:cs="Times New Roman"/>
                <w:szCs w:val="24"/>
              </w:rPr>
            </w:rPrChange>
          </w:rPr>
          <w:delText xml:space="preserve"> </w:delText>
        </w:r>
        <w:r w:rsidR="00A15ACD" w:rsidRPr="00C80D05" w:rsidDel="00803159">
          <w:rPr>
            <w:szCs w:val="24"/>
            <w:rPrChange w:id="1701" w:author="Bruce Brunschwig" w:date="2015-10-20T11:29:00Z">
              <w:rPr>
                <w:rFonts w:asciiTheme="majorHAnsi" w:eastAsia="Times New Roman" w:hAnsiTheme="majorHAnsi" w:cs="Times New Roman"/>
                <w:szCs w:val="24"/>
              </w:rPr>
            </w:rPrChange>
          </w:rPr>
          <w:delText>will be recording simultaneously</w:delText>
        </w:r>
        <w:r w:rsidR="00E5599B" w:rsidRPr="00C80D05" w:rsidDel="00803159">
          <w:rPr>
            <w:szCs w:val="24"/>
            <w:rPrChange w:id="1702" w:author="Bruce Brunschwig" w:date="2015-10-20T11:29:00Z">
              <w:rPr>
                <w:rFonts w:asciiTheme="majorHAnsi" w:eastAsia="Times New Roman" w:hAnsiTheme="majorHAnsi" w:cs="Times New Roman"/>
                <w:szCs w:val="24"/>
              </w:rPr>
            </w:rPrChange>
          </w:rPr>
          <w:delText>. In the bottom plot you shall monitor the ratios of the different signals</w:delText>
        </w:r>
        <w:r w:rsidR="00116726" w:rsidRPr="00C80D05" w:rsidDel="00803159">
          <w:rPr>
            <w:szCs w:val="24"/>
            <w:rPrChange w:id="1703" w:author="Bruce Brunschwig" w:date="2015-10-20T11:29:00Z">
              <w:rPr>
                <w:rFonts w:asciiTheme="majorHAnsi" w:eastAsia="Times New Roman" w:hAnsiTheme="majorHAnsi" w:cs="Times New Roman"/>
                <w:szCs w:val="24"/>
              </w:rPr>
            </w:rPrChange>
          </w:rPr>
          <w:delText xml:space="preserve"> (Iref, I, I0 and I0ref)</w:delText>
        </w:r>
        <w:r w:rsidR="00E5599B" w:rsidRPr="00C80D05" w:rsidDel="00803159">
          <w:rPr>
            <w:szCs w:val="24"/>
            <w:rPrChange w:id="1704" w:author="Bruce Brunschwig" w:date="2015-10-20T11:29:00Z">
              <w:rPr>
                <w:rFonts w:asciiTheme="majorHAnsi" w:eastAsia="Times New Roman" w:hAnsiTheme="majorHAnsi" w:cs="Times New Roman"/>
                <w:szCs w:val="24"/>
              </w:rPr>
            </w:rPrChange>
          </w:rPr>
          <w:delText>. This will help you to see if your Stark signal is cut off</w:delText>
        </w:r>
        <w:r w:rsidR="00116726" w:rsidRPr="00C80D05" w:rsidDel="00803159">
          <w:rPr>
            <w:szCs w:val="24"/>
            <w:rPrChange w:id="1705" w:author="Bruce Brunschwig" w:date="2015-10-20T11:29:00Z">
              <w:rPr>
                <w:rFonts w:asciiTheme="majorHAnsi" w:eastAsia="Times New Roman" w:hAnsiTheme="majorHAnsi" w:cs="Times New Roman"/>
                <w:szCs w:val="24"/>
              </w:rPr>
            </w:rPrChange>
          </w:rPr>
          <w:delText xml:space="preserve"> </w:delText>
        </w:r>
        <w:r w:rsidR="00843B89" w:rsidRPr="00C80D05" w:rsidDel="00803159">
          <w:rPr>
            <w:szCs w:val="24"/>
            <w:rPrChange w:id="1706" w:author="Bruce Brunschwig" w:date="2015-10-20T11:29:00Z">
              <w:rPr>
                <w:rFonts w:asciiTheme="majorHAnsi" w:eastAsia="Times New Roman" w:hAnsiTheme="majorHAnsi" w:cs="Times New Roman"/>
                <w:szCs w:val="24"/>
              </w:rPr>
            </w:rPrChange>
          </w:rPr>
          <w:delText>-</w:delText>
        </w:r>
        <w:r w:rsidR="00116726" w:rsidRPr="00C80D05" w:rsidDel="00803159">
          <w:rPr>
            <w:szCs w:val="24"/>
            <w:rPrChange w:id="1707" w:author="Bruce Brunschwig" w:date="2015-10-20T11:29:00Z">
              <w:rPr>
                <w:rFonts w:asciiTheme="majorHAnsi" w:eastAsia="Times New Roman" w:hAnsiTheme="majorHAnsi" w:cs="Times New Roman"/>
                <w:szCs w:val="24"/>
              </w:rPr>
            </w:rPrChange>
          </w:rPr>
          <w:delText xml:space="preserve"> </w:delText>
        </w:r>
        <w:r w:rsidR="00843B89" w:rsidRPr="00C80D05" w:rsidDel="00803159">
          <w:rPr>
            <w:szCs w:val="24"/>
            <w:rPrChange w:id="1708" w:author="Bruce Brunschwig" w:date="2015-10-20T11:29:00Z">
              <w:rPr>
                <w:rFonts w:asciiTheme="majorHAnsi" w:eastAsia="Times New Roman" w:hAnsiTheme="majorHAnsi" w:cs="Times New Roman"/>
                <w:szCs w:val="24"/>
              </w:rPr>
            </w:rPrChange>
          </w:rPr>
          <w:delText>as it is marked here with a dashed rectangular</w:delText>
        </w:r>
        <w:r w:rsidR="00E5599B" w:rsidRPr="00C80D05" w:rsidDel="00803159">
          <w:rPr>
            <w:szCs w:val="24"/>
            <w:rPrChange w:id="1709" w:author="Bruce Brunschwig" w:date="2015-10-20T11:29:00Z">
              <w:rPr>
                <w:rFonts w:asciiTheme="majorHAnsi" w:eastAsia="Times New Roman" w:hAnsiTheme="majorHAnsi" w:cs="Times New Roman"/>
                <w:szCs w:val="24"/>
              </w:rPr>
            </w:rPrChange>
          </w:rPr>
          <w:delText xml:space="preserve"> (if this is so you </w:delText>
        </w:r>
        <w:r w:rsidR="00530C38" w:rsidRPr="00C80D05" w:rsidDel="00803159">
          <w:rPr>
            <w:szCs w:val="24"/>
            <w:rPrChange w:id="1710" w:author="Bruce Brunschwig" w:date="2015-10-20T11:29:00Z">
              <w:rPr>
                <w:rFonts w:asciiTheme="majorHAnsi" w:eastAsia="Times New Roman" w:hAnsiTheme="majorHAnsi" w:cs="Times New Roman"/>
                <w:szCs w:val="24"/>
              </w:rPr>
            </w:rPrChange>
          </w:rPr>
          <w:delText xml:space="preserve">will </w:delText>
        </w:r>
        <w:r w:rsidR="00E5599B" w:rsidRPr="00C80D05" w:rsidDel="00803159">
          <w:rPr>
            <w:szCs w:val="24"/>
            <w:rPrChange w:id="1711" w:author="Bruce Brunschwig" w:date="2015-10-20T11:29:00Z">
              <w:rPr>
                <w:rFonts w:asciiTheme="majorHAnsi" w:eastAsia="Times New Roman" w:hAnsiTheme="majorHAnsi" w:cs="Times New Roman"/>
                <w:szCs w:val="24"/>
              </w:rPr>
            </w:rPrChange>
          </w:rPr>
          <w:delText xml:space="preserve">need to </w:delText>
        </w:r>
        <w:r w:rsidR="00530C38" w:rsidRPr="00C80D05" w:rsidDel="00803159">
          <w:rPr>
            <w:szCs w:val="24"/>
            <w:rPrChange w:id="1712" w:author="Bruce Brunschwig" w:date="2015-10-20T11:29:00Z">
              <w:rPr>
                <w:rFonts w:asciiTheme="majorHAnsi" w:eastAsia="Times New Roman" w:hAnsiTheme="majorHAnsi" w:cs="Times New Roman"/>
                <w:szCs w:val="24"/>
              </w:rPr>
            </w:rPrChange>
          </w:rPr>
          <w:delText>adjust again the sensitivity and start</w:delText>
        </w:r>
        <w:r w:rsidR="00E5599B" w:rsidRPr="00C80D05" w:rsidDel="00803159">
          <w:rPr>
            <w:szCs w:val="24"/>
            <w:rPrChange w:id="1713" w:author="Bruce Brunschwig" w:date="2015-10-20T11:29:00Z">
              <w:rPr>
                <w:rFonts w:asciiTheme="majorHAnsi" w:eastAsia="Times New Roman" w:hAnsiTheme="majorHAnsi" w:cs="Times New Roman"/>
                <w:szCs w:val="24"/>
              </w:rPr>
            </w:rPrChange>
          </w:rPr>
          <w:delText xml:space="preserve"> recording </w:delText>
        </w:r>
        <w:r w:rsidR="00530C38" w:rsidRPr="00C80D05" w:rsidDel="00803159">
          <w:rPr>
            <w:szCs w:val="24"/>
            <w:rPrChange w:id="1714" w:author="Bruce Brunschwig" w:date="2015-10-20T11:29:00Z">
              <w:rPr>
                <w:rFonts w:asciiTheme="majorHAnsi" w:eastAsia="Times New Roman" w:hAnsiTheme="majorHAnsi" w:cs="Times New Roman"/>
                <w:szCs w:val="24"/>
              </w:rPr>
            </w:rPrChange>
          </w:rPr>
          <w:delText>Stark spectrum</w:delText>
        </w:r>
        <w:r w:rsidR="00E5599B" w:rsidRPr="00C80D05" w:rsidDel="00803159">
          <w:rPr>
            <w:szCs w:val="24"/>
            <w:rPrChange w:id="1715" w:author="Bruce Brunschwig" w:date="2015-10-20T11:29:00Z">
              <w:rPr>
                <w:rFonts w:asciiTheme="majorHAnsi" w:eastAsia="Times New Roman" w:hAnsiTheme="majorHAnsi" w:cs="Times New Roman"/>
                <w:szCs w:val="24"/>
              </w:rPr>
            </w:rPrChange>
          </w:rPr>
          <w:delText xml:space="preserve"> from the </w:delText>
        </w:r>
        <w:r w:rsidR="00530C38" w:rsidRPr="00C80D05" w:rsidDel="00803159">
          <w:rPr>
            <w:szCs w:val="24"/>
            <w:rPrChange w:id="1716" w:author="Bruce Brunschwig" w:date="2015-10-20T11:29:00Z">
              <w:rPr>
                <w:rFonts w:asciiTheme="majorHAnsi" w:eastAsia="Times New Roman" w:hAnsiTheme="majorHAnsi" w:cs="Times New Roman"/>
                <w:szCs w:val="24"/>
              </w:rPr>
            </w:rPrChange>
          </w:rPr>
          <w:delText>beginning).</w:delText>
        </w:r>
      </w:del>
    </w:p>
    <w:p w14:paraId="029198E8" w14:textId="6904C3A6" w:rsidR="00AC180E" w:rsidRPr="00803159" w:rsidDel="00803159" w:rsidRDefault="00327808" w:rsidP="00803159">
      <w:pPr>
        <w:spacing w:after="0"/>
        <w:rPr>
          <w:del w:id="1717" w:author="Bruce Brunschwig" w:date="2015-10-20T11:49:00Z"/>
          <w:szCs w:val="24"/>
          <w:rPrChange w:id="1718" w:author="Bruce Brunschwig" w:date="2015-10-20T11:48:00Z">
            <w:rPr>
              <w:del w:id="1719" w:author="Bruce Brunschwig" w:date="2015-10-20T11:49:00Z"/>
              <w:rFonts w:asciiTheme="majorHAnsi" w:eastAsia="Times New Roman" w:hAnsiTheme="majorHAnsi" w:cs="Times New Roman"/>
              <w:szCs w:val="24"/>
            </w:rPr>
          </w:rPrChange>
        </w:rPr>
        <w:pPrChange w:id="1720" w:author="Bruce Brunschwig" w:date="2015-10-20T11:50:00Z">
          <w:pPr>
            <w:pStyle w:val="ListParagraph"/>
            <w:numPr>
              <w:numId w:val="8"/>
            </w:numPr>
            <w:spacing w:before="10" w:after="100" w:line="240" w:lineRule="auto"/>
            <w:ind w:left="1080" w:right="107" w:hanging="360"/>
            <w:jc w:val="both"/>
          </w:pPr>
        </w:pPrChange>
      </w:pPr>
      <w:del w:id="1721" w:author="Bruce Brunschwig" w:date="2015-10-20T11:49:00Z">
        <w:r w:rsidRPr="00803159" w:rsidDel="00803159">
          <w:rPr>
            <w:szCs w:val="24"/>
            <w:rPrChange w:id="1722" w:author="Bruce Brunschwig" w:date="2015-10-20T11:48:00Z">
              <w:rPr>
                <w:rFonts w:asciiTheme="majorHAnsi" w:eastAsia="Times New Roman" w:hAnsiTheme="majorHAnsi" w:cs="Times New Roman"/>
                <w:szCs w:val="24"/>
              </w:rPr>
            </w:rPrChange>
          </w:rPr>
          <w:delText xml:space="preserve">If the </w:delText>
        </w:r>
        <w:r w:rsidRPr="00803159" w:rsidDel="00803159">
          <w:rPr>
            <w:szCs w:val="24"/>
            <w:rPrChange w:id="1723" w:author="Bruce Brunschwig" w:date="2015-10-20T11:48:00Z">
              <w:rPr>
                <w:rFonts w:asciiTheme="majorHAnsi" w:eastAsia="Times New Roman" w:hAnsiTheme="majorHAnsi" w:cs="Times New Roman"/>
                <w:szCs w:val="24"/>
              </w:rPr>
            </w:rPrChange>
          </w:rPr>
          <w:lastRenderedPageBreak/>
          <w:delText xml:space="preserve">spectrum is </w:delText>
        </w:r>
        <w:r w:rsidR="00EE3218" w:rsidRPr="00803159" w:rsidDel="00803159">
          <w:rPr>
            <w:szCs w:val="24"/>
            <w:rPrChange w:id="1724" w:author="Bruce Brunschwig" w:date="2015-10-20T11:48:00Z">
              <w:rPr>
                <w:rFonts w:asciiTheme="majorHAnsi" w:eastAsia="Times New Roman" w:hAnsiTheme="majorHAnsi" w:cs="Times New Roman"/>
                <w:szCs w:val="24"/>
              </w:rPr>
            </w:rPrChange>
          </w:rPr>
          <w:delText>particularly</w:delText>
        </w:r>
        <w:r w:rsidRPr="00803159" w:rsidDel="00803159">
          <w:rPr>
            <w:szCs w:val="24"/>
            <w:rPrChange w:id="1725" w:author="Bruce Brunschwig" w:date="2015-10-20T11:48:00Z">
              <w:rPr>
                <w:rFonts w:asciiTheme="majorHAnsi" w:eastAsia="Times New Roman" w:hAnsiTheme="majorHAnsi" w:cs="Times New Roman"/>
                <w:szCs w:val="24"/>
              </w:rPr>
            </w:rPrChange>
          </w:rPr>
          <w:delText xml:space="preserve"> noisy check the sample to see if </w:delText>
        </w:r>
        <w:r w:rsidR="009650C4" w:rsidRPr="00803159" w:rsidDel="00803159">
          <w:rPr>
            <w:szCs w:val="24"/>
            <w:rPrChange w:id="1726" w:author="Bruce Brunschwig" w:date="2015-10-20T11:48:00Z">
              <w:rPr>
                <w:rFonts w:asciiTheme="majorHAnsi" w:eastAsia="Times New Roman" w:hAnsiTheme="majorHAnsi" w:cs="Times New Roman"/>
                <w:szCs w:val="24"/>
              </w:rPr>
            </w:rPrChange>
          </w:rPr>
          <w:delText xml:space="preserve">glass </w:delText>
        </w:r>
        <w:r w:rsidRPr="00803159" w:rsidDel="00803159">
          <w:rPr>
            <w:szCs w:val="24"/>
            <w:rPrChange w:id="1727" w:author="Bruce Brunschwig" w:date="2015-10-20T11:48:00Z">
              <w:rPr>
                <w:rFonts w:asciiTheme="majorHAnsi" w:eastAsia="Times New Roman" w:hAnsiTheme="majorHAnsi" w:cs="Times New Roman"/>
                <w:szCs w:val="24"/>
              </w:rPr>
            </w:rPrChange>
          </w:rPr>
          <w:delText>is too</w:delText>
        </w:r>
        <w:r w:rsidR="00EE3218" w:rsidRPr="00803159" w:rsidDel="00803159">
          <w:rPr>
            <w:szCs w:val="24"/>
            <w:rPrChange w:id="1728" w:author="Bruce Brunschwig" w:date="2015-10-20T11:48:00Z">
              <w:rPr>
                <w:rFonts w:asciiTheme="majorHAnsi" w:eastAsia="Times New Roman" w:hAnsiTheme="majorHAnsi" w:cs="Times New Roman"/>
                <w:szCs w:val="24"/>
              </w:rPr>
            </w:rPrChange>
          </w:rPr>
          <w:delText xml:space="preserve"> </w:delText>
        </w:r>
        <w:r w:rsidRPr="00803159" w:rsidDel="00803159">
          <w:rPr>
            <w:szCs w:val="24"/>
            <w:rPrChange w:id="1729" w:author="Bruce Brunschwig" w:date="2015-10-20T11:48:00Z">
              <w:rPr>
                <w:rFonts w:asciiTheme="majorHAnsi" w:eastAsia="Times New Roman" w:hAnsiTheme="majorHAnsi" w:cs="Times New Roman"/>
                <w:szCs w:val="24"/>
              </w:rPr>
            </w:rPrChange>
          </w:rPr>
          <w:delText>cracked</w:delText>
        </w:r>
        <w:r w:rsidR="00677F66" w:rsidRPr="00803159" w:rsidDel="00803159">
          <w:rPr>
            <w:szCs w:val="24"/>
            <w:rPrChange w:id="1730" w:author="Bruce Brunschwig" w:date="2015-10-20T11:48:00Z">
              <w:rPr>
                <w:rFonts w:asciiTheme="majorHAnsi" w:eastAsia="Times New Roman" w:hAnsiTheme="majorHAnsi" w:cs="Times New Roman"/>
                <w:szCs w:val="24"/>
              </w:rPr>
            </w:rPrChange>
          </w:rPr>
          <w:delText xml:space="preserve">.  </w:delText>
        </w:r>
        <w:r w:rsidRPr="00803159" w:rsidDel="00803159">
          <w:rPr>
            <w:szCs w:val="24"/>
            <w:rPrChange w:id="1731" w:author="Bruce Brunschwig" w:date="2015-10-20T11:48:00Z">
              <w:rPr>
                <w:rFonts w:asciiTheme="majorHAnsi" w:eastAsia="Times New Roman" w:hAnsiTheme="majorHAnsi" w:cs="Times New Roman"/>
                <w:szCs w:val="24"/>
              </w:rPr>
            </w:rPrChange>
          </w:rPr>
          <w:delText xml:space="preserve">If not then you are ready to move onto recording a </w:delText>
        </w:r>
        <w:r w:rsidR="00EE3218" w:rsidRPr="00803159" w:rsidDel="00803159">
          <w:rPr>
            <w:szCs w:val="24"/>
            <w:rPrChange w:id="1732" w:author="Bruce Brunschwig" w:date="2015-10-20T11:48:00Z">
              <w:rPr>
                <w:rFonts w:asciiTheme="majorHAnsi" w:eastAsia="Times New Roman" w:hAnsiTheme="majorHAnsi" w:cs="Times New Roman"/>
                <w:szCs w:val="24"/>
              </w:rPr>
            </w:rPrChange>
          </w:rPr>
          <w:delText xml:space="preserve">high resolution </w:delText>
        </w:r>
        <w:r w:rsidR="004F0BA5" w:rsidRPr="00803159" w:rsidDel="00803159">
          <w:rPr>
            <w:szCs w:val="24"/>
            <w:rPrChange w:id="1733" w:author="Bruce Brunschwig" w:date="2015-10-20T11:48:00Z">
              <w:rPr>
                <w:rFonts w:asciiTheme="majorHAnsi" w:eastAsia="Times New Roman" w:hAnsiTheme="majorHAnsi" w:cs="Times New Roman"/>
                <w:szCs w:val="24"/>
              </w:rPr>
            </w:rPrChange>
          </w:rPr>
          <w:delText>S</w:delText>
        </w:r>
        <w:r w:rsidRPr="00803159" w:rsidDel="00803159">
          <w:rPr>
            <w:szCs w:val="24"/>
            <w:rPrChange w:id="1734" w:author="Bruce Brunschwig" w:date="2015-10-20T11:48:00Z">
              <w:rPr>
                <w:rFonts w:asciiTheme="majorHAnsi" w:eastAsia="Times New Roman" w:hAnsiTheme="majorHAnsi" w:cs="Times New Roman"/>
                <w:szCs w:val="24"/>
              </w:rPr>
            </w:rPrChange>
          </w:rPr>
          <w:delText>tark spectrum</w:delText>
        </w:r>
        <w:r w:rsidR="000B0A9D" w:rsidRPr="00803159" w:rsidDel="00803159">
          <w:rPr>
            <w:szCs w:val="24"/>
            <w:rPrChange w:id="1735" w:author="Bruce Brunschwig" w:date="2015-10-20T11:48:00Z">
              <w:rPr>
                <w:rFonts w:asciiTheme="majorHAnsi" w:eastAsia="Times New Roman" w:hAnsiTheme="majorHAnsi" w:cs="Times New Roman"/>
                <w:szCs w:val="24"/>
              </w:rPr>
            </w:rPrChange>
          </w:rPr>
          <w:delText xml:space="preserve"> </w:delText>
        </w:r>
        <w:r w:rsidR="004F0BA5" w:rsidRPr="00803159" w:rsidDel="00803159">
          <w:rPr>
            <w:szCs w:val="24"/>
            <w:rPrChange w:id="1736" w:author="Bruce Brunschwig" w:date="2015-10-20T11:48:00Z">
              <w:rPr>
                <w:rFonts w:asciiTheme="majorHAnsi" w:eastAsia="Times New Roman" w:hAnsiTheme="majorHAnsi" w:cs="Times New Roman"/>
                <w:szCs w:val="24"/>
              </w:rPr>
            </w:rPrChange>
          </w:rPr>
          <w:delText>(</w:delText>
        </w:r>
        <w:r w:rsidR="000B0A9D" w:rsidRPr="00803159" w:rsidDel="00803159">
          <w:rPr>
            <w:szCs w:val="24"/>
            <w:rPrChange w:id="1737" w:author="Bruce Brunschwig" w:date="2015-10-20T11:48:00Z">
              <w:rPr>
                <w:rFonts w:asciiTheme="majorHAnsi" w:eastAsia="Times New Roman" w:hAnsiTheme="majorHAnsi" w:cs="Times New Roman"/>
                <w:szCs w:val="24"/>
              </w:rPr>
            </w:rPrChange>
          </w:rPr>
          <w:delText>otherwise remake your sample and star again</w:delText>
        </w:r>
        <w:r w:rsidR="004F0BA5" w:rsidRPr="00803159" w:rsidDel="00803159">
          <w:rPr>
            <w:szCs w:val="24"/>
            <w:rPrChange w:id="1738" w:author="Bruce Brunschwig" w:date="2015-10-20T11:48:00Z">
              <w:rPr>
                <w:rFonts w:asciiTheme="majorHAnsi" w:eastAsia="Times New Roman" w:hAnsiTheme="majorHAnsi" w:cs="Times New Roman"/>
                <w:szCs w:val="24"/>
              </w:rPr>
            </w:rPrChange>
          </w:rPr>
          <w:delText>)</w:delText>
        </w:r>
        <w:r w:rsidRPr="00803159" w:rsidDel="00803159">
          <w:rPr>
            <w:szCs w:val="24"/>
            <w:rPrChange w:id="1739" w:author="Bruce Brunschwig" w:date="2015-10-20T11:48:00Z">
              <w:rPr>
                <w:rFonts w:asciiTheme="majorHAnsi" w:eastAsia="Times New Roman" w:hAnsiTheme="majorHAnsi" w:cs="Times New Roman"/>
                <w:szCs w:val="24"/>
              </w:rPr>
            </w:rPrChange>
          </w:rPr>
          <w:delText>.</w:delText>
        </w:r>
      </w:del>
    </w:p>
    <w:p w14:paraId="26A3A68B" w14:textId="2E02884A" w:rsidR="00EE3218" w:rsidRPr="00803159" w:rsidDel="00803159" w:rsidRDefault="00EE3218" w:rsidP="00803159">
      <w:pPr>
        <w:spacing w:after="0"/>
        <w:rPr>
          <w:del w:id="1740" w:author="Bruce Brunschwig" w:date="2015-10-20T11:49:00Z"/>
          <w:szCs w:val="24"/>
          <w:rPrChange w:id="1741" w:author="Bruce Brunschwig" w:date="2015-10-20T11:48:00Z">
            <w:rPr>
              <w:del w:id="1742" w:author="Bruce Brunschwig" w:date="2015-10-20T11:49:00Z"/>
              <w:rFonts w:asciiTheme="majorHAnsi" w:eastAsia="Times New Roman" w:hAnsiTheme="majorHAnsi" w:cs="Times New Roman"/>
              <w:szCs w:val="24"/>
            </w:rPr>
          </w:rPrChange>
        </w:rPr>
        <w:pPrChange w:id="1743" w:author="Bruce Brunschwig" w:date="2015-10-20T11:50:00Z">
          <w:pPr>
            <w:pStyle w:val="ListParagraph"/>
            <w:numPr>
              <w:numId w:val="8"/>
            </w:numPr>
            <w:spacing w:before="10" w:after="100" w:line="240" w:lineRule="auto"/>
            <w:ind w:left="1080" w:right="107" w:hanging="360"/>
            <w:jc w:val="both"/>
          </w:pPr>
        </w:pPrChange>
      </w:pPr>
      <w:del w:id="1744" w:author="Bruce Brunschwig" w:date="2015-10-20T11:49:00Z">
        <w:r w:rsidRPr="00803159" w:rsidDel="00803159">
          <w:rPr>
            <w:szCs w:val="24"/>
            <w:rPrChange w:id="1745" w:author="Bruce Brunschwig" w:date="2015-10-20T11:48:00Z">
              <w:rPr>
                <w:rFonts w:asciiTheme="majorHAnsi" w:eastAsia="Times New Roman" w:hAnsiTheme="majorHAnsi" w:cs="Times New Roman"/>
                <w:szCs w:val="24"/>
              </w:rPr>
            </w:rPrChange>
          </w:rPr>
          <w:delText xml:space="preserve">In "stark top 830 </w:delText>
        </w:r>
        <w:r w:rsidR="009650C4" w:rsidRPr="00803159" w:rsidDel="00803159">
          <w:rPr>
            <w:szCs w:val="24"/>
            <w:rPrChange w:id="1746" w:author="Bruce Brunschwig" w:date="2015-10-20T11:48:00Z">
              <w:rPr>
                <w:rFonts w:asciiTheme="majorHAnsi" w:eastAsia="Times New Roman" w:hAnsiTheme="majorHAnsi" w:cs="Times New Roman"/>
                <w:szCs w:val="24"/>
              </w:rPr>
            </w:rPrChange>
          </w:rPr>
          <w:delText>2012.vi</w:delText>
        </w:r>
        <w:r w:rsidR="00327808" w:rsidRPr="00803159" w:rsidDel="00803159">
          <w:rPr>
            <w:szCs w:val="24"/>
            <w:rPrChange w:id="1747" w:author="Bruce Brunschwig" w:date="2015-10-20T11:48:00Z">
              <w:rPr>
                <w:rFonts w:asciiTheme="majorHAnsi" w:eastAsia="Times New Roman" w:hAnsiTheme="majorHAnsi" w:cs="Times New Roman"/>
                <w:szCs w:val="24"/>
              </w:rPr>
            </w:rPrChange>
          </w:rPr>
          <w:delText xml:space="preserve">", set the start and </w:delText>
        </w:r>
        <w:r w:rsidR="009650C4" w:rsidRPr="00803159" w:rsidDel="00803159">
          <w:rPr>
            <w:szCs w:val="24"/>
            <w:rPrChange w:id="1748" w:author="Bruce Brunschwig" w:date="2015-10-20T11:48:00Z">
              <w:rPr>
                <w:rFonts w:asciiTheme="majorHAnsi" w:eastAsia="Times New Roman" w:hAnsiTheme="majorHAnsi" w:cs="Times New Roman"/>
                <w:szCs w:val="24"/>
              </w:rPr>
            </w:rPrChange>
          </w:rPr>
          <w:delText>end</w:delText>
        </w:r>
        <w:r w:rsidR="00327808" w:rsidRPr="00803159" w:rsidDel="00803159">
          <w:rPr>
            <w:szCs w:val="24"/>
            <w:rPrChange w:id="1749" w:author="Bruce Brunschwig" w:date="2015-10-20T11:48:00Z">
              <w:rPr>
                <w:rFonts w:asciiTheme="majorHAnsi" w:eastAsia="Times New Roman" w:hAnsiTheme="majorHAnsi" w:cs="Times New Roman"/>
                <w:szCs w:val="24"/>
              </w:rPr>
            </w:rPrChange>
          </w:rPr>
          <w:delText xml:space="preserve"> wavelengths to the desired </w:delText>
        </w:r>
        <w:r w:rsidR="004F0BA5" w:rsidRPr="00803159" w:rsidDel="00803159">
          <w:rPr>
            <w:szCs w:val="24"/>
            <w:rPrChange w:id="1750" w:author="Bruce Brunschwig" w:date="2015-10-20T11:48:00Z">
              <w:rPr>
                <w:rFonts w:asciiTheme="majorHAnsi" w:eastAsia="Times New Roman" w:hAnsiTheme="majorHAnsi" w:cs="Times New Roman"/>
                <w:szCs w:val="24"/>
              </w:rPr>
            </w:rPrChange>
          </w:rPr>
          <w:delText>number</w:delText>
        </w:r>
        <w:r w:rsidR="00327808" w:rsidRPr="00803159" w:rsidDel="00803159">
          <w:rPr>
            <w:szCs w:val="24"/>
            <w:rPrChange w:id="1751" w:author="Bruce Brunschwig" w:date="2015-10-20T11:48:00Z">
              <w:rPr>
                <w:rFonts w:asciiTheme="majorHAnsi" w:eastAsia="Times New Roman" w:hAnsiTheme="majorHAnsi" w:cs="Times New Roman"/>
                <w:szCs w:val="24"/>
              </w:rPr>
            </w:rPrChange>
          </w:rPr>
          <w:delText>s</w:delText>
        </w:r>
        <w:r w:rsidR="004F0BA5" w:rsidRPr="00803159" w:rsidDel="00803159">
          <w:rPr>
            <w:szCs w:val="24"/>
            <w:rPrChange w:id="1752" w:author="Bruce Brunschwig" w:date="2015-10-20T11:48:00Z">
              <w:rPr>
                <w:rFonts w:asciiTheme="majorHAnsi" w:eastAsia="Times New Roman" w:hAnsiTheme="majorHAnsi" w:cs="Times New Roman"/>
                <w:szCs w:val="24"/>
              </w:rPr>
            </w:rPrChange>
          </w:rPr>
          <w:delText>,</w:delText>
        </w:r>
        <w:r w:rsidR="00327808" w:rsidRPr="00803159" w:rsidDel="00803159">
          <w:rPr>
            <w:szCs w:val="24"/>
            <w:rPrChange w:id="1753" w:author="Bruce Brunschwig" w:date="2015-10-20T11:48:00Z">
              <w:rPr>
                <w:rFonts w:asciiTheme="majorHAnsi" w:eastAsia="Times New Roman" w:hAnsiTheme="majorHAnsi" w:cs="Times New Roman"/>
                <w:szCs w:val="24"/>
              </w:rPr>
            </w:rPrChange>
          </w:rPr>
          <w:delText xml:space="preserve"> adjust the step size to 1.</w:delText>
        </w:r>
        <w:r w:rsidR="005B37F6" w:rsidRPr="00803159" w:rsidDel="00803159">
          <w:rPr>
            <w:szCs w:val="24"/>
            <w:rPrChange w:id="1754" w:author="Bruce Brunschwig" w:date="2015-10-20T11:48:00Z">
              <w:rPr>
                <w:rFonts w:asciiTheme="majorHAnsi" w:eastAsia="Times New Roman" w:hAnsiTheme="majorHAnsi" w:cs="Times New Roman"/>
                <w:szCs w:val="24"/>
              </w:rPr>
            </w:rPrChange>
          </w:rPr>
          <w:delText>2</w:delText>
        </w:r>
        <w:r w:rsidR="00327808" w:rsidRPr="00803159" w:rsidDel="00803159">
          <w:rPr>
            <w:szCs w:val="24"/>
            <w:rPrChange w:id="1755" w:author="Bruce Brunschwig" w:date="2015-10-20T11:48:00Z">
              <w:rPr>
                <w:rFonts w:asciiTheme="majorHAnsi" w:eastAsia="Times New Roman" w:hAnsiTheme="majorHAnsi" w:cs="Times New Roman"/>
                <w:szCs w:val="24"/>
              </w:rPr>
            </w:rPrChange>
          </w:rPr>
          <w:delText>5</w:delText>
        </w:r>
        <w:r w:rsidRPr="00803159" w:rsidDel="00803159">
          <w:rPr>
            <w:szCs w:val="24"/>
            <w:rPrChange w:id="1756" w:author="Bruce Brunschwig" w:date="2015-10-20T11:48:00Z">
              <w:rPr>
                <w:rFonts w:asciiTheme="majorHAnsi" w:eastAsia="Times New Roman" w:hAnsiTheme="majorHAnsi" w:cs="Times New Roman"/>
                <w:szCs w:val="24"/>
              </w:rPr>
            </w:rPrChange>
          </w:rPr>
          <w:delText xml:space="preserve"> </w:delText>
        </w:r>
        <w:r w:rsidR="00327808" w:rsidRPr="00803159" w:rsidDel="00803159">
          <w:rPr>
            <w:szCs w:val="24"/>
            <w:rPrChange w:id="1757" w:author="Bruce Brunschwig" w:date="2015-10-20T11:48:00Z">
              <w:rPr>
                <w:rFonts w:asciiTheme="majorHAnsi" w:eastAsia="Times New Roman" w:hAnsiTheme="majorHAnsi" w:cs="Times New Roman"/>
                <w:szCs w:val="24"/>
              </w:rPr>
            </w:rPrChange>
          </w:rPr>
          <w:delText xml:space="preserve">nm and the time/point to </w:delText>
        </w:r>
        <w:r w:rsidR="00AC180E" w:rsidRPr="00803159" w:rsidDel="00803159">
          <w:rPr>
            <w:szCs w:val="24"/>
            <w:rPrChange w:id="1758" w:author="Bruce Brunschwig" w:date="2015-10-20T11:48:00Z">
              <w:rPr>
                <w:rFonts w:asciiTheme="majorHAnsi" w:eastAsia="Times New Roman" w:hAnsiTheme="majorHAnsi" w:cs="Times New Roman"/>
                <w:szCs w:val="24"/>
              </w:rPr>
            </w:rPrChange>
          </w:rPr>
          <w:delText xml:space="preserve">1.5 and run </w:delText>
        </w:r>
        <w:r w:rsidR="009650C4" w:rsidRPr="00803159" w:rsidDel="00803159">
          <w:rPr>
            <w:szCs w:val="24"/>
            <w:rPrChange w:id="1759" w:author="Bruce Brunschwig" w:date="2015-10-20T11:48:00Z">
              <w:rPr>
                <w:rFonts w:asciiTheme="majorHAnsi" w:eastAsia="Times New Roman" w:hAnsiTheme="majorHAnsi" w:cs="Times New Roman"/>
                <w:szCs w:val="24"/>
              </w:rPr>
            </w:rPrChange>
          </w:rPr>
          <w:delText>your</w:delText>
        </w:r>
        <w:r w:rsidR="00AC180E" w:rsidRPr="00803159" w:rsidDel="00803159">
          <w:rPr>
            <w:szCs w:val="24"/>
            <w:rPrChange w:id="1760" w:author="Bruce Brunschwig" w:date="2015-10-20T11:48:00Z">
              <w:rPr>
                <w:rFonts w:asciiTheme="majorHAnsi" w:eastAsia="Times New Roman" w:hAnsiTheme="majorHAnsi" w:cs="Times New Roman"/>
                <w:szCs w:val="24"/>
              </w:rPr>
            </w:rPrChange>
          </w:rPr>
          <w:delText xml:space="preserve"> high resolution </w:delText>
        </w:r>
        <w:r w:rsidR="009650C4" w:rsidRPr="00803159" w:rsidDel="00803159">
          <w:rPr>
            <w:szCs w:val="24"/>
            <w:rPrChange w:id="1761" w:author="Bruce Brunschwig" w:date="2015-10-20T11:48:00Z">
              <w:rPr>
                <w:rFonts w:asciiTheme="majorHAnsi" w:eastAsia="Times New Roman" w:hAnsiTheme="majorHAnsi" w:cs="Times New Roman"/>
                <w:szCs w:val="24"/>
              </w:rPr>
            </w:rPrChange>
          </w:rPr>
          <w:delText>90° spectrum</w:delText>
        </w:r>
        <w:r w:rsidR="00677F66" w:rsidRPr="00803159" w:rsidDel="00803159">
          <w:rPr>
            <w:szCs w:val="24"/>
            <w:rPrChange w:id="1762" w:author="Bruce Brunschwig" w:date="2015-10-20T11:48:00Z">
              <w:rPr>
                <w:rFonts w:asciiTheme="majorHAnsi" w:eastAsia="Times New Roman" w:hAnsiTheme="majorHAnsi" w:cs="Times New Roman"/>
                <w:szCs w:val="24"/>
              </w:rPr>
            </w:rPrChange>
          </w:rPr>
          <w:delText xml:space="preserve">.  </w:delText>
        </w:r>
      </w:del>
    </w:p>
    <w:p w14:paraId="6F38E70E" w14:textId="20ED6EFF" w:rsidR="00881E2B" w:rsidRPr="00803159" w:rsidDel="00803159" w:rsidRDefault="00881E2B" w:rsidP="00803159">
      <w:pPr>
        <w:spacing w:after="0"/>
        <w:rPr>
          <w:del w:id="1763" w:author="Bruce Brunschwig" w:date="2015-10-20T11:49:00Z"/>
          <w:szCs w:val="24"/>
          <w:rPrChange w:id="1764" w:author="Bruce Brunschwig" w:date="2015-10-20T11:48:00Z">
            <w:rPr>
              <w:del w:id="1765" w:author="Bruce Brunschwig" w:date="2015-10-20T11:49:00Z"/>
              <w:rFonts w:asciiTheme="majorHAnsi" w:eastAsia="Times New Roman" w:hAnsiTheme="majorHAnsi" w:cs="Times New Roman"/>
            </w:rPr>
          </w:rPrChange>
        </w:rPr>
        <w:pPrChange w:id="1766" w:author="Bruce Brunschwig" w:date="2015-10-20T11:50:00Z">
          <w:pPr>
            <w:pStyle w:val="ListParagraph"/>
            <w:ind w:left="1276"/>
          </w:pPr>
        </w:pPrChange>
      </w:pPr>
      <w:del w:id="1767" w:author="Bruce Brunschwig" w:date="2015-10-20T11:49:00Z">
        <w:r w:rsidRPr="00803159" w:rsidDel="00803159">
          <w:rPr>
            <w:szCs w:val="24"/>
            <w:rPrChange w:id="1768" w:author="Bruce Brunschwig" w:date="2015-10-20T11:48:00Z">
              <w:rPr>
                <w:rFonts w:asciiTheme="majorHAnsi" w:eastAsia="Times New Roman" w:hAnsiTheme="majorHAnsi" w:cs="Times New Roman"/>
                <w:u w:val="single"/>
              </w:rPr>
            </w:rPrChange>
          </w:rPr>
          <w:delText>Note: At 77K your sample band maximum is likely to differ from the one you have set (obtained at ambient conditions) so before you run your high resolution spectrum adjust the value based on the Abs spectrum of the quick ran.</w:delText>
        </w:r>
      </w:del>
    </w:p>
    <w:p w14:paraId="6EE5D76D" w14:textId="59BAB7BC" w:rsidR="00FC726D" w:rsidRPr="00803159" w:rsidRDefault="00803159" w:rsidP="00803159">
      <w:pPr>
        <w:spacing w:after="0"/>
        <w:rPr>
          <w:ins w:id="1769" w:author="John Fielden (CHE)" w:date="2015-10-15T14:05:00Z"/>
          <w:szCs w:val="24"/>
          <w:rPrChange w:id="1770" w:author="Bruce Brunschwig" w:date="2015-10-20T11:48:00Z">
            <w:rPr>
              <w:ins w:id="1771" w:author="John Fielden (CHE)" w:date="2015-10-15T14:05:00Z"/>
              <w:rFonts w:asciiTheme="majorHAnsi" w:eastAsia="Times New Roman" w:hAnsiTheme="majorHAnsi" w:cs="Times New Roman"/>
            </w:rPr>
          </w:rPrChange>
        </w:rPr>
        <w:pPrChange w:id="1772" w:author="Bruce Brunschwig" w:date="2015-10-20T11:50:00Z">
          <w:pPr>
            <w:pStyle w:val="ListParagraph"/>
            <w:numPr>
              <w:numId w:val="8"/>
            </w:numPr>
            <w:spacing w:before="10" w:after="100" w:line="240" w:lineRule="auto"/>
            <w:ind w:left="1080" w:right="107" w:hanging="360"/>
            <w:jc w:val="both"/>
          </w:pPr>
        </w:pPrChange>
      </w:pPr>
      <w:del w:id="1773" w:author="Bruce Brunschwig" w:date="2015-10-20T11:49:00Z">
        <w:r w:rsidRPr="007A0DEC" w:rsidDel="00803159">
          <w:rPr>
            <w:szCs w:val="24"/>
            <w:rPrChange w:id="1774" w:author="Bruce Brunschwig" w:date="2015-10-20T10:51:00Z">
              <w:rPr>
                <w:rFonts w:asciiTheme="majorHAnsi" w:eastAsia="Times New Roman" w:hAnsiTheme="majorHAnsi" w:cs="Times New Roman"/>
                <w:noProof/>
                <w:szCs w:val="24"/>
              </w:rPr>
            </w:rPrChange>
          </w:rPr>
          <mc:AlternateContent>
            <mc:Choice Requires="wpg">
              <w:drawing>
                <wp:anchor distT="0" distB="0" distL="114300" distR="114300" simplePos="0" relativeHeight="251674624" behindDoc="0" locked="0" layoutInCell="1" allowOverlap="1" wp14:anchorId="063274F2" wp14:editId="577FD70E">
                  <wp:simplePos x="0" y="0"/>
                  <wp:positionH relativeFrom="column">
                    <wp:posOffset>-349250</wp:posOffset>
                  </wp:positionH>
                  <wp:positionV relativeFrom="paragraph">
                    <wp:posOffset>4000500</wp:posOffset>
                  </wp:positionV>
                  <wp:extent cx="4324350" cy="4981575"/>
                  <wp:effectExtent l="0" t="0" r="0" b="0"/>
                  <wp:wrapSquare wrapText="bothSides"/>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50" cy="4981575"/>
                            <a:chOff x="0" y="0"/>
                            <a:chExt cx="4324350" cy="4981575"/>
                          </a:xfrm>
                        </wpg:grpSpPr>
                        <pic:pic xmlns:pic="http://schemas.openxmlformats.org/drawingml/2006/picture">
                          <pic:nvPicPr>
                            <pic:cNvPr id="48" name="Picture 48"/>
                            <pic:cNvPicPr>
                              <a:picLocks noChangeAspect="1"/>
                            </pic:cNvPicPr>
                          </pic:nvPicPr>
                          <pic:blipFill rotWithShape="1">
                            <a:blip r:embed="rId14">
                              <a:extLst>
                                <a:ext uri="{28A0092B-C50C-407E-A947-70E740481C1C}">
                                  <a14:useLocalDpi xmlns:a14="http://schemas.microsoft.com/office/drawing/2010/main" val="0"/>
                                </a:ext>
                              </a:extLst>
                            </a:blip>
                            <a:srcRect t="833" r="50521" b="3166"/>
                            <a:stretch/>
                          </pic:blipFill>
                          <pic:spPr bwMode="auto">
                            <a:xfrm>
                              <a:off x="0" y="0"/>
                              <a:ext cx="4324350" cy="4981575"/>
                            </a:xfrm>
                            <a:prstGeom prst="rect">
                              <a:avLst/>
                            </a:prstGeom>
                            <a:ln>
                              <a:noFill/>
                            </a:ln>
                            <a:extLst>
                              <a:ext uri="{53640926-AAD7-44d8-BBD7-CCE9431645EC}">
                                <a14:shadowObscured xmlns:a14="http://schemas.microsoft.com/office/drawing/2010/main"/>
                              </a:ext>
                            </a:extLst>
                          </pic:spPr>
                        </pic:pic>
                        <wps:wsp>
                          <wps:cNvPr id="6" name="Rectangle 1"/>
                          <wps:cNvSpPr/>
                          <wps:spPr>
                            <a:xfrm>
                              <a:off x="2219325" y="3829050"/>
                              <a:ext cx="371475" cy="238125"/>
                            </a:xfrm>
                            <a:prstGeom prst="rect">
                              <a:avLst/>
                            </a:prstGeom>
                            <a:noFill/>
                            <a:ln w="19050"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27.45pt;margin-top:315pt;width:340.5pt;height:392.25pt;z-index:251674624" coordsize="4324350,4981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">
                  <v:shape id="Picture 48" o:spid="_x0000_s1027" type="#_x0000_t75" style="position:absolute;width:4324350;height:4981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a&#10;+bK/AAAA2wAAAA8AAABkcnMvZG93bnJldi54bWxET89rwjAUvg/2P4Q38Lamk1GkM4oo0uFtKjs/&#10;mrek2LyUJtrav94chB0/vt/L9ehacaM+NJ4VfGQ5COLa64aNgvNp/74AESKyxtYzKbhTgPXq9WWJ&#10;pfYD/9DtGI1IIRxKVGBj7EopQ23JYch8R5y4P987jAn2RuoehxTuWjnP80I6bDg1WOxoa6m+HK9O&#10;QaXl7z5it2mrizH24HdTsZ2Umr2Nmy8Qkcb4L366v7WCzzQ2fUk/QK4e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2vmyvwAAANsAAAAPAAAAAAAAAAAAAAAAAJwCAABkcnMv&#10;ZG93bnJldi54bWxQSwUGAAAAAAQABAD3AAAAiAMAAAAA&#10;">
                    <v:imagedata r:id="rId16" o:title="" croptop="546f" cropbottom="2075f" cropright="33109f"/>
                    <v:path arrowok="t"/>
                  </v:shape>
                  <v:rect id="Rectangle 1" o:spid="_x0000_s1028" style="position:absolute;left:2219325;top:3829050;width:371475;height:2381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qvwwAA&#10;ANoAAAAPAAAAZHJzL2Rvd25yZXYueG1sRI9Ba8JAFITvgv9heUJvukkPElLXIILSg1AbS3t9zb5m&#10;g9m3Mbtq9Nd3CwWPw8x8wyyKwbbiQr1vHCtIZwkI4srphmsFH4fNNAPhA7LG1jEpuJGHYjkeLTDX&#10;7srvdClDLSKEfY4KTAhdLqWvDFn0M9cRR+/H9RZDlH0tdY/XCLetfE6SubTYcFww2NHaUHUsz1bB&#10;ibvN/fPN7E152n2ne5N9betMqafJsHoBEWgIj/B/+1UrmMPflXgD5P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U+qvwwAAANoAAAAPAAAAAAAAAAAAAAAAAJcCAABkcnMvZG93&#10;bnJldi54bWxQSwUGAAAAAAQABAD1AAAAhwMAAAAA&#10;" filled="f" strokecolor="black [3213]" strokeweight="1.5pt">
                    <v:stroke dashstyle="3 1"/>
                  </v:rect>
                  <w10:wrap type="square"/>
                </v:group>
              </w:pict>
            </mc:Fallback>
          </mc:AlternateContent>
        </w:r>
        <w:r w:rsidR="00327808" w:rsidRPr="00803159" w:rsidDel="00803159">
          <w:rPr>
            <w:szCs w:val="24"/>
            <w:rPrChange w:id="1775" w:author="Bruce Brunschwig" w:date="2015-10-20T11:48:00Z">
              <w:rPr>
                <w:rFonts w:asciiTheme="majorHAnsi" w:eastAsia="Times New Roman" w:hAnsiTheme="majorHAnsi" w:cs="Times New Roman"/>
                <w:szCs w:val="24"/>
              </w:rPr>
            </w:rPrChange>
          </w:rPr>
          <w:delText xml:space="preserve">Rotate sample </w:delText>
        </w:r>
        <w:r w:rsidR="009650C4" w:rsidRPr="00803159" w:rsidDel="00803159">
          <w:rPr>
            <w:szCs w:val="24"/>
            <w:rPrChange w:id="1776" w:author="Bruce Brunschwig" w:date="2015-10-20T11:48:00Z">
              <w:rPr>
                <w:rFonts w:asciiTheme="majorHAnsi" w:eastAsia="Times New Roman" w:hAnsiTheme="majorHAnsi" w:cs="Times New Roman"/>
                <w:szCs w:val="24"/>
              </w:rPr>
            </w:rPrChange>
          </w:rPr>
          <w:delText xml:space="preserve">on </w:delText>
        </w:r>
        <w:r w:rsidR="00327808" w:rsidRPr="00803159" w:rsidDel="00803159">
          <w:rPr>
            <w:szCs w:val="24"/>
            <w:rPrChange w:id="1777" w:author="Bruce Brunschwig" w:date="2015-10-20T11:48:00Z">
              <w:rPr>
                <w:rFonts w:asciiTheme="majorHAnsi" w:eastAsia="Times New Roman" w:hAnsiTheme="majorHAnsi" w:cs="Times New Roman"/>
                <w:szCs w:val="24"/>
              </w:rPr>
            </w:rPrChange>
          </w:rPr>
          <w:delText xml:space="preserve">36° and </w:delText>
        </w:r>
        <w:r w:rsidR="00E677A7" w:rsidRPr="00803159" w:rsidDel="00803159">
          <w:rPr>
            <w:szCs w:val="24"/>
            <w:rPrChange w:id="1778" w:author="Bruce Brunschwig" w:date="2015-10-20T11:48:00Z">
              <w:rPr>
                <w:rFonts w:asciiTheme="majorHAnsi" w:eastAsia="Times New Roman" w:hAnsiTheme="majorHAnsi" w:cs="Times New Roman"/>
                <w:szCs w:val="24"/>
              </w:rPr>
            </w:rPrChange>
          </w:rPr>
          <w:delText xml:space="preserve">record your high resolution </w:delText>
        </w:r>
        <w:r w:rsidR="005B37F6" w:rsidRPr="00803159" w:rsidDel="00803159">
          <w:rPr>
            <w:szCs w:val="24"/>
            <w:rPrChange w:id="1779" w:author="Bruce Brunschwig" w:date="2015-10-20T11:48:00Z">
              <w:rPr>
                <w:rFonts w:asciiTheme="majorHAnsi" w:eastAsia="Times New Roman" w:hAnsiTheme="majorHAnsi" w:cs="Times New Roman"/>
                <w:szCs w:val="24"/>
              </w:rPr>
            </w:rPrChange>
          </w:rPr>
          <w:delText>55</w:delText>
        </w:r>
        <w:r w:rsidR="00E677A7" w:rsidRPr="00803159" w:rsidDel="00803159">
          <w:rPr>
            <w:szCs w:val="24"/>
            <w:rPrChange w:id="1780" w:author="Bruce Brunschwig" w:date="2015-10-20T11:48:00Z">
              <w:rPr>
                <w:rFonts w:asciiTheme="majorHAnsi" w:eastAsia="Times New Roman" w:hAnsiTheme="majorHAnsi" w:cs="Times New Roman"/>
                <w:szCs w:val="24"/>
              </w:rPr>
            </w:rPrChange>
          </w:rPr>
          <w:delText xml:space="preserve">° spectrum (may need to </w:delText>
        </w:r>
        <w:r w:rsidR="005B37F6" w:rsidRPr="00803159" w:rsidDel="00803159">
          <w:rPr>
            <w:szCs w:val="24"/>
            <w:rPrChange w:id="1781" w:author="Bruce Brunschwig" w:date="2015-10-20T11:48:00Z">
              <w:rPr>
                <w:rFonts w:asciiTheme="majorHAnsi" w:eastAsia="Times New Roman" w:hAnsiTheme="majorHAnsi" w:cs="Times New Roman"/>
                <w:szCs w:val="24"/>
              </w:rPr>
            </w:rPrChange>
          </w:rPr>
          <w:delText>repeat</w:delText>
        </w:r>
        <w:r w:rsidR="00E677A7" w:rsidRPr="00803159" w:rsidDel="00803159">
          <w:rPr>
            <w:szCs w:val="24"/>
            <w:rPrChange w:id="1782" w:author="Bruce Brunschwig" w:date="2015-10-20T11:48:00Z">
              <w:rPr>
                <w:rFonts w:asciiTheme="majorHAnsi" w:eastAsia="Times New Roman" w:hAnsiTheme="majorHAnsi" w:cs="Times New Roman"/>
                <w:szCs w:val="24"/>
              </w:rPr>
            </w:rPrChange>
          </w:rPr>
          <w:delText xml:space="preserve"> </w:delText>
        </w:r>
        <w:r w:rsidR="001808D8" w:rsidRPr="00803159" w:rsidDel="00803159">
          <w:rPr>
            <w:szCs w:val="24"/>
            <w:rPrChange w:id="1783" w:author="Bruce Brunschwig" w:date="2015-10-20T11:48:00Z">
              <w:rPr>
                <w:rFonts w:asciiTheme="majorHAnsi" w:eastAsia="Times New Roman" w:hAnsiTheme="majorHAnsi" w:cs="Times New Roman"/>
                <w:szCs w:val="24"/>
              </w:rPr>
            </w:rPrChange>
          </w:rPr>
          <w:delText>step</w:delText>
        </w:r>
        <w:r w:rsidR="00327808" w:rsidRPr="00803159" w:rsidDel="00803159">
          <w:rPr>
            <w:szCs w:val="24"/>
            <w:rPrChange w:id="1784" w:author="Bruce Brunschwig" w:date="2015-10-20T11:48:00Z">
              <w:rPr>
                <w:rFonts w:asciiTheme="majorHAnsi" w:eastAsia="Times New Roman" w:hAnsiTheme="majorHAnsi" w:cs="Times New Roman"/>
                <w:szCs w:val="24"/>
              </w:rPr>
            </w:rPrChange>
          </w:rPr>
          <w:delText xml:space="preserve"> </w:delText>
        </w:r>
        <w:r w:rsidR="00AC180E" w:rsidRPr="00803159" w:rsidDel="00803159">
          <w:rPr>
            <w:szCs w:val="24"/>
            <w:rPrChange w:id="1785" w:author="Bruce Brunschwig" w:date="2015-10-20T11:48:00Z">
              <w:rPr>
                <w:rFonts w:asciiTheme="majorHAnsi" w:eastAsia="Times New Roman" w:hAnsiTheme="majorHAnsi" w:cs="Times New Roman"/>
                <w:szCs w:val="24"/>
              </w:rPr>
            </w:rPrChange>
          </w:rPr>
          <w:delText>1</w:delText>
        </w:r>
        <w:r w:rsidR="00E677A7" w:rsidRPr="00803159" w:rsidDel="00803159">
          <w:rPr>
            <w:szCs w:val="24"/>
            <w:rPrChange w:id="1786" w:author="Bruce Brunschwig" w:date="2015-10-20T11:48:00Z">
              <w:rPr>
                <w:rFonts w:asciiTheme="majorHAnsi" w:eastAsia="Times New Roman" w:hAnsiTheme="majorHAnsi" w:cs="Times New Roman"/>
                <w:szCs w:val="24"/>
              </w:rPr>
            </w:rPrChange>
          </w:rPr>
          <w:delText>5</w:delText>
        </w:r>
        <w:r w:rsidR="00AC180E" w:rsidRPr="00803159" w:rsidDel="00803159">
          <w:rPr>
            <w:szCs w:val="24"/>
            <w:rPrChange w:id="1787" w:author="Bruce Brunschwig" w:date="2015-10-20T11:48:00Z">
              <w:rPr>
                <w:rFonts w:asciiTheme="majorHAnsi" w:eastAsia="Times New Roman" w:hAnsiTheme="majorHAnsi" w:cs="Times New Roman"/>
                <w:szCs w:val="24"/>
              </w:rPr>
            </w:rPrChange>
          </w:rPr>
          <w:delText xml:space="preserve"> </w:delText>
        </w:r>
        <w:r w:rsidR="00E677A7" w:rsidRPr="00803159" w:rsidDel="00803159">
          <w:rPr>
            <w:szCs w:val="24"/>
            <w:rPrChange w:id="1788" w:author="Bruce Brunschwig" w:date="2015-10-20T11:48:00Z">
              <w:rPr>
                <w:rFonts w:asciiTheme="majorHAnsi" w:eastAsia="Times New Roman" w:hAnsiTheme="majorHAnsi" w:cs="Times New Roman"/>
                <w:szCs w:val="24"/>
              </w:rPr>
            </w:rPrChange>
          </w:rPr>
          <w:delText>–</w:delText>
        </w:r>
        <w:r w:rsidR="00AC180E" w:rsidRPr="00803159" w:rsidDel="00803159">
          <w:rPr>
            <w:szCs w:val="24"/>
            <w:rPrChange w:id="1789" w:author="Bruce Brunschwig" w:date="2015-10-20T11:48:00Z">
              <w:rPr>
                <w:rFonts w:asciiTheme="majorHAnsi" w:eastAsia="Times New Roman" w:hAnsiTheme="majorHAnsi" w:cs="Times New Roman"/>
                <w:szCs w:val="24"/>
              </w:rPr>
            </w:rPrChange>
          </w:rPr>
          <w:delText xml:space="preserve"> 1</w:delText>
        </w:r>
        <w:r w:rsidR="00E677A7" w:rsidRPr="00803159" w:rsidDel="00803159">
          <w:rPr>
            <w:szCs w:val="24"/>
            <w:rPrChange w:id="1790" w:author="Bruce Brunschwig" w:date="2015-10-20T11:48:00Z">
              <w:rPr>
                <w:rFonts w:asciiTheme="majorHAnsi" w:eastAsia="Times New Roman" w:hAnsiTheme="majorHAnsi" w:cs="Times New Roman"/>
                <w:szCs w:val="24"/>
              </w:rPr>
            </w:rPrChange>
          </w:rPr>
          <w:delText>8 if glass has gone bad)</w:delText>
        </w:r>
        <w:r w:rsidR="00327808" w:rsidRPr="00803159" w:rsidDel="00803159">
          <w:rPr>
            <w:szCs w:val="24"/>
            <w:rPrChange w:id="1791" w:author="Bruce Brunschwig" w:date="2015-10-20T11:48:00Z">
              <w:rPr>
                <w:rFonts w:asciiTheme="majorHAnsi" w:eastAsia="Times New Roman" w:hAnsiTheme="majorHAnsi" w:cs="Times New Roman"/>
                <w:szCs w:val="24"/>
              </w:rPr>
            </w:rPrChange>
          </w:rPr>
          <w:delText>.</w:delText>
        </w:r>
      </w:del>
      <w:ins w:id="1792" w:author="John Fielden (CHE)" w:date="2015-10-15T14:03:00Z">
        <w:del w:id="1793" w:author="Bruce Brunschwig" w:date="2015-10-20T11:49:00Z">
          <w:r w:rsidR="00FC726D" w:rsidRPr="00803159" w:rsidDel="00803159">
            <w:rPr>
              <w:szCs w:val="24"/>
              <w:rPrChange w:id="1794" w:author="Bruce Brunschwig" w:date="2015-10-20T11:48:00Z">
                <w:rPr>
                  <w:rFonts w:asciiTheme="majorHAnsi" w:eastAsia="Times New Roman" w:hAnsiTheme="majorHAnsi" w:cs="Times New Roman"/>
                  <w:szCs w:val="24"/>
                </w:rPr>
              </w:rPrChange>
            </w:rPr>
            <w:delText xml:space="preserve">  NOTE</w:delText>
          </w:r>
        </w:del>
      </w:ins>
      <w:ins w:id="1795" w:author="John Fielden (CHE)" w:date="2015-10-15T14:04:00Z">
        <w:del w:id="1796" w:author="Bruce Brunschwig" w:date="2015-10-20T11:49:00Z">
          <w:r w:rsidR="00FC726D" w:rsidRPr="00803159" w:rsidDel="00803159">
            <w:rPr>
              <w:szCs w:val="24"/>
              <w:rPrChange w:id="1797" w:author="Bruce Brunschwig" w:date="2015-10-20T11:48:00Z">
                <w:rPr>
                  <w:rFonts w:asciiTheme="majorHAnsi" w:eastAsia="Times New Roman" w:hAnsiTheme="majorHAnsi" w:cs="Times New Roman"/>
                  <w:szCs w:val="24"/>
                </w:rPr>
              </w:rPrChange>
            </w:rPr>
            <w:delText>S</w:delText>
          </w:r>
        </w:del>
      </w:ins>
      <w:ins w:id="1798" w:author="John Fielden (CHE)" w:date="2015-10-15T14:03:00Z">
        <w:del w:id="1799" w:author="Bruce Brunschwig" w:date="2015-10-20T11:49:00Z">
          <w:r w:rsidR="00FC726D" w:rsidRPr="00803159" w:rsidDel="00803159">
            <w:rPr>
              <w:szCs w:val="24"/>
              <w:rPrChange w:id="1800" w:author="Bruce Brunschwig" w:date="2015-10-20T11:48:00Z">
                <w:rPr>
                  <w:rFonts w:asciiTheme="majorHAnsi" w:eastAsia="Times New Roman" w:hAnsiTheme="majorHAnsi" w:cs="Times New Roman"/>
                  <w:szCs w:val="24"/>
                </w:rPr>
              </w:rPrChange>
            </w:rPr>
            <w:delText xml:space="preserve">: </w:delText>
          </w:r>
        </w:del>
      </w:ins>
      <w:ins w:id="1801" w:author="John Fielden (CHE)" w:date="2015-10-15T14:05:00Z">
        <w:del w:id="1802" w:author="Bruce Brunschwig" w:date="2015-10-20T11:49:00Z">
          <w:r w:rsidR="00FC726D" w:rsidRPr="00803159" w:rsidDel="00803159">
            <w:rPr>
              <w:szCs w:val="24"/>
              <w:rPrChange w:id="1803" w:author="Bruce Brunschwig" w:date="2015-10-20T11:48:00Z">
                <w:rPr>
                  <w:rFonts w:asciiTheme="majorHAnsi" w:eastAsia="Times New Roman" w:hAnsiTheme="majorHAnsi" w:cs="Times New Roman"/>
                  <w:szCs w:val="24"/>
                </w:rPr>
              </w:rPrChange>
            </w:rPr>
            <w:delText xml:space="preserve">(1) </w:delText>
          </w:r>
        </w:del>
      </w:ins>
      <w:ins w:id="1804" w:author="John Fielden (CHE)" w:date="2015-10-15T14:03:00Z">
        <w:del w:id="1805" w:author="Bruce Brunschwig" w:date="2015-10-20T11:49:00Z">
          <w:r w:rsidR="00FC726D" w:rsidRPr="00803159" w:rsidDel="00803159">
            <w:rPr>
              <w:szCs w:val="24"/>
              <w:rPrChange w:id="1806" w:author="Bruce Brunschwig" w:date="2015-10-20T11:48:00Z">
                <w:rPr>
                  <w:rFonts w:asciiTheme="majorHAnsi" w:eastAsia="Times New Roman" w:hAnsiTheme="majorHAnsi" w:cs="Times New Roman"/>
                  <w:szCs w:val="24"/>
                </w:rPr>
              </w:rPrChange>
            </w:rPr>
            <w:delText xml:space="preserve">Turn down, then off the voltage </w:delText>
          </w:r>
        </w:del>
        <w:del w:id="1807" w:author="Bruce Brunschwig" w:date="2015-10-20T10:37:00Z">
          <w:r w:rsidR="00FC726D" w:rsidRPr="00803159" w:rsidDel="00501E9E">
            <w:rPr>
              <w:szCs w:val="24"/>
              <w:rPrChange w:id="1808" w:author="Bruce Brunschwig" w:date="2015-10-20T11:48:00Z">
                <w:rPr>
                  <w:rFonts w:asciiTheme="majorHAnsi" w:eastAsia="Times New Roman" w:hAnsiTheme="majorHAnsi" w:cs="Times New Roman"/>
                  <w:szCs w:val="24"/>
                </w:rPr>
              </w:rPrChange>
            </w:rPr>
            <w:delText xml:space="preserve">generator </w:delText>
          </w:r>
        </w:del>
        <w:del w:id="1809" w:author="Bruce Brunschwig" w:date="2015-10-20T11:49:00Z">
          <w:r w:rsidR="00FC726D" w:rsidRPr="00803159" w:rsidDel="00803159">
            <w:rPr>
              <w:szCs w:val="24"/>
              <w:rPrChange w:id="1810" w:author="Bruce Brunschwig" w:date="2015-10-20T11:48:00Z">
                <w:rPr>
                  <w:rFonts w:asciiTheme="majorHAnsi" w:eastAsia="Times New Roman" w:hAnsiTheme="majorHAnsi" w:cs="Times New Roman"/>
                  <w:szCs w:val="24"/>
                </w:rPr>
              </w:rPrChange>
            </w:rPr>
            <w:delText xml:space="preserve">before rotating the sample </w:delText>
          </w:r>
        </w:del>
        <w:del w:id="1811" w:author="Bruce Brunschwig" w:date="2015-10-20T10:37:00Z">
          <w:r w:rsidR="00FC726D" w:rsidRPr="00803159" w:rsidDel="00501E9E">
            <w:rPr>
              <w:szCs w:val="24"/>
              <w:rPrChange w:id="1812" w:author="Bruce Brunschwig" w:date="2015-10-20T11:48:00Z">
                <w:rPr>
                  <w:rFonts w:asciiTheme="majorHAnsi" w:eastAsia="Times New Roman" w:hAnsiTheme="majorHAnsi" w:cs="Times New Roman"/>
                  <w:szCs w:val="24"/>
                </w:rPr>
              </w:rPrChange>
            </w:rPr>
            <w:delText xml:space="preserve">as there is a high probability of voltage loss during rotation.  Each time the voltage is lost, the probability of losing it again increases. </w:delText>
          </w:r>
        </w:del>
      </w:ins>
      <w:ins w:id="1813" w:author="John Fielden (CHE)" w:date="2015-10-15T14:06:00Z">
        <w:del w:id="1814" w:author="Bruce Brunschwig" w:date="2015-10-20T10:37:00Z">
          <w:r w:rsidR="005165B9" w:rsidRPr="00803159" w:rsidDel="00501E9E">
            <w:rPr>
              <w:szCs w:val="24"/>
              <w:rPrChange w:id="1815" w:author="Bruce Brunschwig" w:date="2015-10-20T11:48:00Z">
                <w:rPr>
                  <w:rFonts w:asciiTheme="majorHAnsi" w:eastAsia="Times New Roman" w:hAnsiTheme="majorHAnsi" w:cs="Times New Roman"/>
                  <w:szCs w:val="24"/>
                </w:rPr>
              </w:rPrChange>
            </w:rPr>
            <w:delText xml:space="preserve"> Once rotated,</w:delText>
          </w:r>
        </w:del>
        <w:del w:id="1816" w:author="Bruce Brunschwig" w:date="2015-10-20T11:49:00Z">
          <w:r w:rsidR="005165B9" w:rsidRPr="00803159" w:rsidDel="00803159">
            <w:rPr>
              <w:szCs w:val="24"/>
              <w:rPrChange w:id="1817" w:author="Bruce Brunschwig" w:date="2015-10-20T11:48:00Z">
                <w:rPr>
                  <w:rFonts w:asciiTheme="majorHAnsi" w:eastAsia="Times New Roman" w:hAnsiTheme="majorHAnsi" w:cs="Times New Roman"/>
                  <w:szCs w:val="24"/>
                </w:rPr>
              </w:rPrChange>
            </w:rPr>
            <w:delText xml:space="preserve"> </w:delText>
          </w:r>
        </w:del>
        <w:del w:id="1818" w:author="Bruce Brunschwig" w:date="2015-10-20T10:37:00Z">
          <w:r w:rsidR="005165B9" w:rsidRPr="00803159" w:rsidDel="00501E9E">
            <w:rPr>
              <w:szCs w:val="24"/>
              <w:rPrChange w:id="1819" w:author="Bruce Brunschwig" w:date="2015-10-20T11:48:00Z">
                <w:rPr>
                  <w:rFonts w:asciiTheme="majorHAnsi" w:eastAsia="Times New Roman" w:hAnsiTheme="majorHAnsi" w:cs="Times New Roman"/>
                  <w:szCs w:val="24"/>
                </w:rPr>
              </w:rPrChange>
            </w:rPr>
            <w:delText>r</w:delText>
          </w:r>
        </w:del>
        <w:del w:id="1820" w:author="Bruce Brunschwig" w:date="2015-10-20T11:49:00Z">
          <w:r w:rsidR="005165B9" w:rsidRPr="00803159" w:rsidDel="00803159">
            <w:rPr>
              <w:szCs w:val="24"/>
              <w:rPrChange w:id="1821" w:author="Bruce Brunschwig" w:date="2015-10-20T11:48:00Z">
                <w:rPr>
                  <w:rFonts w:asciiTheme="majorHAnsi" w:eastAsia="Times New Roman" w:hAnsiTheme="majorHAnsi" w:cs="Times New Roman"/>
                  <w:szCs w:val="24"/>
                </w:rPr>
              </w:rPrChange>
            </w:rPr>
            <w:delText xml:space="preserve">eset the voltage as close as possible to the 90˚ run. </w:delText>
          </w:r>
        </w:del>
      </w:ins>
      <w:ins w:id="1822" w:author="John Fielden (CHE)" w:date="2015-10-15T14:03:00Z">
        <w:del w:id="1823" w:author="Bruce Brunschwig" w:date="2015-10-20T11:49:00Z">
          <w:r w:rsidR="00FC726D" w:rsidRPr="00803159" w:rsidDel="00803159">
            <w:rPr>
              <w:szCs w:val="24"/>
              <w:rPrChange w:id="1824" w:author="Bruce Brunschwig" w:date="2015-10-20T11:48:00Z">
                <w:rPr>
                  <w:rFonts w:asciiTheme="majorHAnsi" w:eastAsia="Times New Roman" w:hAnsiTheme="majorHAnsi" w:cs="Times New Roman"/>
                  <w:szCs w:val="24"/>
                </w:rPr>
              </w:rPrChange>
            </w:rPr>
            <w:delText>(2</w:delText>
          </w:r>
        </w:del>
        <w:del w:id="1825" w:author="Bruce Brunschwig" w:date="2015-10-20T10:38:00Z">
          <w:r w:rsidR="00FC726D" w:rsidRPr="00803159" w:rsidDel="00501E9E">
            <w:rPr>
              <w:szCs w:val="24"/>
              <w:rPrChange w:id="1826" w:author="Bruce Brunschwig" w:date="2015-10-20T11:48:00Z">
                <w:rPr>
                  <w:rFonts w:asciiTheme="majorHAnsi" w:eastAsia="Times New Roman" w:hAnsiTheme="majorHAnsi" w:cs="Times New Roman"/>
                  <w:szCs w:val="24"/>
                </w:rPr>
              </w:rPrChange>
            </w:rPr>
            <w:delText>)</w:delText>
          </w:r>
        </w:del>
      </w:ins>
      <w:ins w:id="1827" w:author="John Fielden (CHE)" w:date="2015-10-15T14:05:00Z">
        <w:del w:id="1828" w:author="Bruce Brunschwig" w:date="2015-10-20T10:38:00Z">
          <w:r w:rsidR="00FC726D" w:rsidRPr="00803159" w:rsidDel="00501E9E">
            <w:rPr>
              <w:szCs w:val="24"/>
              <w:rPrChange w:id="1829" w:author="Bruce Brunschwig" w:date="2015-10-20T11:48:00Z">
                <w:rPr>
                  <w:rFonts w:asciiTheme="majorHAnsi" w:eastAsia="Times New Roman" w:hAnsiTheme="majorHAnsi" w:cs="Times New Roman"/>
                  <w:szCs w:val="24"/>
                </w:rPr>
              </w:rPrChange>
            </w:rPr>
            <w:delText xml:space="preserve"> It may be good practice to</w:delText>
          </w:r>
        </w:del>
        <w:del w:id="1830" w:author="Bruce Brunschwig" w:date="2015-10-20T11:49:00Z">
          <w:r w:rsidR="00FC726D" w:rsidRPr="00803159" w:rsidDel="00803159">
            <w:rPr>
              <w:szCs w:val="24"/>
              <w:rPrChange w:id="1831" w:author="Bruce Brunschwig" w:date="2015-10-20T11:48:00Z">
                <w:rPr>
                  <w:rFonts w:asciiTheme="majorHAnsi" w:eastAsia="Times New Roman" w:hAnsiTheme="majorHAnsi" w:cs="Times New Roman"/>
                </w:rPr>
              </w:rPrChange>
            </w:rPr>
            <w:delText xml:space="preserve"> “</w:delText>
          </w:r>
        </w:del>
        <w:del w:id="1832" w:author="Bruce Brunschwig" w:date="2015-10-20T10:38:00Z">
          <w:r w:rsidR="00FC726D" w:rsidRPr="00803159" w:rsidDel="00501E9E">
            <w:rPr>
              <w:szCs w:val="24"/>
              <w:rPrChange w:id="1833" w:author="Bruce Brunschwig" w:date="2015-10-20T11:48:00Z">
                <w:rPr>
                  <w:rFonts w:asciiTheme="majorHAnsi" w:eastAsia="Times New Roman" w:hAnsiTheme="majorHAnsi" w:cs="Times New Roman"/>
                </w:rPr>
              </w:rPrChange>
            </w:rPr>
            <w:delText>t</w:delText>
          </w:r>
        </w:del>
        <w:del w:id="1834" w:author="Bruce Brunschwig" w:date="2015-10-20T11:49:00Z">
          <w:r w:rsidR="00FC726D" w:rsidRPr="00803159" w:rsidDel="00803159">
            <w:rPr>
              <w:szCs w:val="24"/>
              <w:rPrChange w:id="1835" w:author="Bruce Brunschwig" w:date="2015-10-20T11:48:00Z">
                <w:rPr>
                  <w:rFonts w:asciiTheme="majorHAnsi" w:eastAsia="Times New Roman" w:hAnsiTheme="majorHAnsi" w:cs="Times New Roman"/>
                </w:rPr>
              </w:rPrChange>
            </w:rPr>
            <w:delText xml:space="preserve">op-up” the Dewar with liquid nitrogen before running the </w:delText>
          </w:r>
        </w:del>
        <w:del w:id="1836" w:author="Bruce Brunschwig" w:date="2015-10-20T10:38:00Z">
          <w:r w:rsidR="00FC726D" w:rsidRPr="00803159" w:rsidDel="00501E9E">
            <w:rPr>
              <w:szCs w:val="24"/>
              <w:rPrChange w:id="1837" w:author="Bruce Brunschwig" w:date="2015-10-20T11:48:00Z">
                <w:rPr>
                  <w:rFonts w:asciiTheme="majorHAnsi" w:eastAsia="Times New Roman" w:hAnsiTheme="majorHAnsi" w:cs="Times New Roman"/>
                </w:rPr>
              </w:rPrChange>
            </w:rPr>
            <w:delText xml:space="preserve">high resolution </w:delText>
          </w:r>
        </w:del>
        <w:del w:id="1838" w:author="Bruce Brunschwig" w:date="2015-10-20T11:49:00Z">
          <w:r w:rsidR="00FC726D" w:rsidRPr="00803159" w:rsidDel="00803159">
            <w:rPr>
              <w:szCs w:val="24"/>
              <w:rPrChange w:id="1839" w:author="Bruce Brunschwig" w:date="2015-10-20T11:48:00Z">
                <w:rPr>
                  <w:rFonts w:asciiTheme="majorHAnsi" w:eastAsia="Times New Roman" w:hAnsiTheme="majorHAnsi" w:cs="Times New Roman"/>
                </w:rPr>
              </w:rPrChange>
            </w:rPr>
            <w:delText>55° Stark spectrum.  Again, the voltage should be turned off while refilling</w:delText>
          </w:r>
        </w:del>
      </w:ins>
      <w:ins w:id="1840" w:author="John Fielden (CHE)" w:date="2015-10-15T14:06:00Z">
        <w:del w:id="1841" w:author="Bruce Brunschwig" w:date="2015-10-20T11:49:00Z">
          <w:r w:rsidR="005165B9" w:rsidRPr="00803159" w:rsidDel="00803159">
            <w:rPr>
              <w:szCs w:val="24"/>
              <w:rPrChange w:id="1842" w:author="Bruce Brunschwig" w:date="2015-10-20T11:48:00Z">
                <w:rPr>
                  <w:rFonts w:asciiTheme="majorHAnsi" w:eastAsia="Times New Roman" w:hAnsiTheme="majorHAnsi" w:cs="Times New Roman"/>
                </w:rPr>
              </w:rPrChange>
            </w:rPr>
            <w:delText>.  Whether a refill is necessary will depend on how long it took to get the 90</w:delText>
          </w:r>
        </w:del>
      </w:ins>
      <w:ins w:id="1843" w:author="John Fielden (CHE)" w:date="2015-10-15T14:07:00Z">
        <w:del w:id="1844" w:author="Bruce Brunschwig" w:date="2015-10-20T11:49:00Z">
          <w:r w:rsidR="005165B9" w:rsidRPr="00803159" w:rsidDel="00803159">
            <w:rPr>
              <w:szCs w:val="24"/>
              <w:rPrChange w:id="1845" w:author="Bruce Brunschwig" w:date="2015-10-20T11:48:00Z">
                <w:rPr>
                  <w:rFonts w:asciiTheme="majorHAnsi" w:eastAsia="Times New Roman" w:hAnsiTheme="majorHAnsi" w:cs="Times New Roman"/>
                </w:rPr>
              </w:rPrChange>
            </w:rPr>
            <w:delText>˚ spectrum</w:delText>
          </w:r>
        </w:del>
        <w:r w:rsidR="005165B9" w:rsidRPr="00803159">
          <w:rPr>
            <w:szCs w:val="24"/>
            <w:rPrChange w:id="1846" w:author="Bruce Brunschwig" w:date="2015-10-20T11:48:00Z">
              <w:rPr>
                <w:rFonts w:asciiTheme="majorHAnsi" w:eastAsia="Times New Roman" w:hAnsiTheme="majorHAnsi" w:cs="Times New Roman"/>
              </w:rPr>
            </w:rPrChange>
          </w:rPr>
          <w:t xml:space="preserve"> </w:t>
        </w:r>
        <w:del w:id="1847" w:author="Bruce Brunschwig" w:date="2015-10-20T10:39:00Z">
          <w:r w:rsidR="005165B9" w:rsidRPr="00803159" w:rsidDel="00501E9E">
            <w:rPr>
              <w:szCs w:val="24"/>
              <w:rPrChange w:id="1848" w:author="Bruce Brunschwig" w:date="2015-10-20T11:48:00Z">
                <w:rPr>
                  <w:rFonts w:asciiTheme="majorHAnsi" w:eastAsia="Times New Roman" w:hAnsiTheme="majorHAnsi" w:cs="Times New Roman"/>
                </w:rPr>
              </w:rPrChange>
            </w:rPr>
            <w:delText xml:space="preserve">(e.g. wavelength range, whether or not a rough spectrum had to be run first), how full the Dewar was at the start etc </w:delText>
          </w:r>
        </w:del>
      </w:ins>
      <w:ins w:id="1849" w:author="John Fielden (CHE)" w:date="2015-10-15T14:08:00Z">
        <w:del w:id="1850" w:author="Bruce Brunschwig" w:date="2015-10-20T10:39:00Z">
          <w:r w:rsidR="005165B9" w:rsidRPr="00803159" w:rsidDel="00501E9E">
            <w:rPr>
              <w:szCs w:val="24"/>
              <w:rPrChange w:id="1851" w:author="Bruce Brunschwig" w:date="2015-10-20T11:48:00Z">
                <w:rPr>
                  <w:rFonts w:asciiTheme="majorHAnsi" w:eastAsia="Times New Roman" w:hAnsiTheme="majorHAnsi" w:cs="Times New Roman"/>
                </w:rPr>
              </w:rPrChange>
            </w:rPr>
            <w:delText>–</w:delText>
          </w:r>
        </w:del>
      </w:ins>
      <w:ins w:id="1852" w:author="John Fielden (CHE)" w:date="2015-10-15T14:07:00Z">
        <w:del w:id="1853" w:author="Bruce Brunschwig" w:date="2015-10-20T10:39:00Z">
          <w:r w:rsidR="005165B9" w:rsidRPr="00803159" w:rsidDel="00501E9E">
            <w:rPr>
              <w:szCs w:val="24"/>
              <w:rPrChange w:id="1854" w:author="Bruce Brunschwig" w:date="2015-10-20T11:48:00Z">
                <w:rPr>
                  <w:rFonts w:asciiTheme="majorHAnsi" w:eastAsia="Times New Roman" w:hAnsiTheme="majorHAnsi" w:cs="Times New Roman"/>
                </w:rPr>
              </w:rPrChange>
            </w:rPr>
            <w:delText xml:space="preserve"> until you are familiar, err on the side of caution as it is frustrating to lose a measurement on a good glass</w:delText>
          </w:r>
        </w:del>
      </w:ins>
      <w:ins w:id="1855" w:author="John Fielden (CHE)" w:date="2015-10-15T14:09:00Z">
        <w:del w:id="1856" w:author="Bruce Brunschwig" w:date="2015-10-20T10:39:00Z">
          <w:r w:rsidR="005165B9" w:rsidRPr="00803159" w:rsidDel="00501E9E">
            <w:rPr>
              <w:szCs w:val="24"/>
              <w:rPrChange w:id="1857" w:author="Bruce Brunschwig" w:date="2015-10-20T11:48:00Z">
                <w:rPr>
                  <w:rFonts w:asciiTheme="majorHAnsi" w:eastAsia="Times New Roman" w:hAnsiTheme="majorHAnsi" w:cs="Times New Roman"/>
                </w:rPr>
              </w:rPrChange>
            </w:rPr>
            <w:delText>!</w:delText>
          </w:r>
        </w:del>
      </w:ins>
    </w:p>
    <w:p w14:paraId="780CF49C" w14:textId="3185A3B3" w:rsidR="00FC726D" w:rsidRPr="007A0DEC" w:rsidDel="00FC726D" w:rsidRDefault="00FC726D" w:rsidP="00C91643">
      <w:pPr>
        <w:rPr>
          <w:del w:id="1858" w:author="John Fielden (CHE)" w:date="2015-10-15T14:05:00Z"/>
          <w:szCs w:val="24"/>
          <w:rPrChange w:id="1859" w:author="Bruce Brunschwig" w:date="2015-10-20T10:51:00Z">
            <w:rPr>
              <w:del w:id="1860" w:author="John Fielden (CHE)" w:date="2015-10-15T14:05:00Z"/>
            </w:rPr>
          </w:rPrChange>
        </w:rPr>
        <w:pPrChange w:id="1861" w:author="Bruce Brunschwig" w:date="2015-10-20T11:36:00Z">
          <w:pPr>
            <w:pStyle w:val="ListParagraph"/>
            <w:numPr>
              <w:numId w:val="8"/>
            </w:numPr>
            <w:spacing w:before="10" w:after="100" w:line="240" w:lineRule="auto"/>
            <w:ind w:left="1080" w:right="107" w:hanging="360"/>
            <w:jc w:val="both"/>
          </w:pPr>
        </w:pPrChange>
      </w:pPr>
    </w:p>
    <w:p w14:paraId="5B5D29D2" w14:textId="31E17657" w:rsidR="00E677A7" w:rsidRPr="007A0DEC" w:rsidDel="00FC726D" w:rsidRDefault="00E677A7" w:rsidP="007A0DEC">
      <w:pPr>
        <w:rPr>
          <w:del w:id="1862" w:author="John Fielden (CHE)" w:date="2015-10-15T14:05:00Z"/>
          <w:szCs w:val="24"/>
          <w:rPrChange w:id="1863" w:author="Bruce Brunschwig" w:date="2015-10-20T10:51:00Z">
            <w:rPr>
              <w:del w:id="1864" w:author="John Fielden (CHE)" w:date="2015-10-15T14:05:00Z"/>
            </w:rPr>
          </w:rPrChange>
        </w:rPr>
        <w:pPrChange w:id="1865" w:author="Bruce Brunschwig" w:date="2015-10-20T10:50:00Z">
          <w:pPr>
            <w:pStyle w:val="ListParagraph"/>
            <w:spacing w:before="10" w:after="100" w:line="240" w:lineRule="auto"/>
            <w:ind w:left="1276" w:right="107"/>
            <w:jc w:val="both"/>
          </w:pPr>
        </w:pPrChange>
      </w:pPr>
      <w:del w:id="1866" w:author="John Fielden (CHE)" w:date="2015-10-15T14:05:00Z">
        <w:r w:rsidRPr="007A0DEC" w:rsidDel="00FC726D">
          <w:rPr>
            <w:szCs w:val="24"/>
            <w:rPrChange w:id="1867" w:author="Bruce Brunschwig" w:date="2015-10-20T10:51:00Z">
              <w:rPr/>
            </w:rPrChange>
          </w:rPr>
          <w:delText xml:space="preserve"> Note: It may be a good practice to “top-up” the Dewar with liquid nitrogen   before running the high resolution </w:delText>
        </w:r>
        <w:r w:rsidR="005B37F6" w:rsidRPr="007A0DEC" w:rsidDel="00FC726D">
          <w:rPr>
            <w:szCs w:val="24"/>
            <w:rPrChange w:id="1868" w:author="Bruce Brunschwig" w:date="2015-10-20T10:51:00Z">
              <w:rPr/>
            </w:rPrChange>
          </w:rPr>
          <w:delText>55</w:delText>
        </w:r>
        <w:r w:rsidRPr="007A0DEC" w:rsidDel="00FC726D">
          <w:rPr>
            <w:szCs w:val="24"/>
            <w:rPrChange w:id="1869" w:author="Bruce Brunschwig" w:date="2015-10-20T10:51:00Z">
              <w:rPr/>
            </w:rPrChange>
          </w:rPr>
          <w:delText>° Stark spectrum.</w:delText>
        </w:r>
      </w:del>
    </w:p>
    <w:p w14:paraId="201A3C13" w14:textId="1C00B920" w:rsidR="00662C4D" w:rsidRPr="007A0DEC" w:rsidDel="00C80D05" w:rsidRDefault="00662C4D" w:rsidP="007A0DEC">
      <w:pPr>
        <w:rPr>
          <w:del w:id="1870" w:author="Bruce Brunschwig" w:date="2015-10-20T11:34:00Z"/>
          <w:szCs w:val="24"/>
          <w:rPrChange w:id="1871" w:author="Bruce Brunschwig" w:date="2015-10-20T10:51:00Z">
            <w:rPr>
              <w:del w:id="1872" w:author="Bruce Brunschwig" w:date="2015-10-20T11:34:00Z"/>
              <w:rFonts w:asciiTheme="majorHAnsi" w:eastAsia="Times New Roman" w:hAnsiTheme="majorHAnsi" w:cs="Times New Roman"/>
            </w:rPr>
          </w:rPrChange>
        </w:rPr>
        <w:pPrChange w:id="1873" w:author="Bruce Brunschwig" w:date="2015-10-20T10:50:00Z">
          <w:pPr>
            <w:pStyle w:val="ListParagraph"/>
            <w:spacing w:before="10" w:after="100" w:line="240" w:lineRule="auto"/>
            <w:ind w:left="1276" w:right="107"/>
            <w:jc w:val="both"/>
          </w:pPr>
        </w:pPrChange>
      </w:pPr>
    </w:p>
    <w:p w14:paraId="297F7620" w14:textId="77777777" w:rsidR="001F0B81" w:rsidRPr="00C80D05" w:rsidRDefault="00662C4D" w:rsidP="007A0DEC">
      <w:pPr>
        <w:rPr>
          <w:b/>
          <w:szCs w:val="24"/>
          <w:rPrChange w:id="1874" w:author="Bruce Brunschwig" w:date="2015-10-20T11:34:00Z">
            <w:rPr>
              <w:rFonts w:asciiTheme="majorHAnsi" w:eastAsia="Times New Roman" w:hAnsiTheme="majorHAnsi" w:cs="Times New Roman"/>
              <w:b/>
              <w:sz w:val="24"/>
              <w:szCs w:val="24"/>
            </w:rPr>
          </w:rPrChange>
        </w:rPr>
        <w:pPrChange w:id="1875" w:author="Bruce Brunschwig" w:date="2015-10-20T10:50:00Z">
          <w:pPr>
            <w:spacing w:before="10" w:after="100" w:line="240" w:lineRule="auto"/>
            <w:ind w:left="360" w:right="107"/>
            <w:jc w:val="both"/>
          </w:pPr>
        </w:pPrChange>
      </w:pPr>
      <w:r w:rsidRPr="00C80D05">
        <w:rPr>
          <w:b/>
          <w:szCs w:val="24"/>
          <w:rPrChange w:id="1876" w:author="Bruce Brunschwig" w:date="2015-10-20T11:34:00Z">
            <w:rPr>
              <w:rFonts w:asciiTheme="majorHAnsi" w:eastAsia="Times New Roman" w:hAnsiTheme="majorHAnsi" w:cs="Times New Roman"/>
              <w:b/>
              <w:sz w:val="24"/>
              <w:szCs w:val="24"/>
              <w:u w:val="single"/>
            </w:rPr>
          </w:rPrChange>
        </w:rPr>
        <w:t>After recording the Stark and Absorption Spectra</w:t>
      </w:r>
    </w:p>
    <w:p w14:paraId="19E37F92" w14:textId="082A9907" w:rsidR="00662C4D" w:rsidRPr="00BC6382" w:rsidRDefault="004F0BA5" w:rsidP="00BC6382">
      <w:pPr>
        <w:pStyle w:val="ListParagraph"/>
        <w:numPr>
          <w:ilvl w:val="0"/>
          <w:numId w:val="38"/>
        </w:numPr>
        <w:spacing w:after="0"/>
        <w:rPr>
          <w:szCs w:val="24"/>
          <w:rPrChange w:id="1877" w:author="Bruce Brunschwig" w:date="2015-10-20T12:01:00Z">
            <w:rPr>
              <w:rFonts w:asciiTheme="majorHAnsi" w:eastAsia="Times New Roman" w:hAnsiTheme="majorHAnsi" w:cs="Times New Roman"/>
              <w:sz w:val="24"/>
              <w:szCs w:val="24"/>
            </w:rPr>
          </w:rPrChange>
        </w:rPr>
        <w:pPrChange w:id="1878" w:author="Bruce Brunschwig" w:date="2015-10-20T12:01:00Z">
          <w:pPr>
            <w:spacing w:before="10" w:after="100" w:line="240" w:lineRule="auto"/>
            <w:ind w:left="709" w:right="107"/>
            <w:jc w:val="both"/>
          </w:pPr>
        </w:pPrChange>
      </w:pPr>
      <w:del w:id="1879" w:author="Bruce Brunschwig" w:date="2015-10-20T12:00:00Z">
        <w:r w:rsidRPr="00BC6382" w:rsidDel="00BC6382">
          <w:rPr>
            <w:szCs w:val="24"/>
            <w:rPrChange w:id="1880" w:author="Bruce Brunschwig" w:date="2015-10-20T12:01:00Z">
              <w:rPr>
                <w:rFonts w:asciiTheme="majorHAnsi" w:eastAsia="Times New Roman" w:hAnsiTheme="majorHAnsi" w:cs="Times New Roman"/>
                <w:sz w:val="24"/>
                <w:szCs w:val="24"/>
              </w:rPr>
            </w:rPrChange>
          </w:rPr>
          <w:delText xml:space="preserve">1. </w:delText>
        </w:r>
      </w:del>
      <w:r w:rsidRPr="00BC6382">
        <w:rPr>
          <w:szCs w:val="24"/>
          <w:rPrChange w:id="1881" w:author="Bruce Brunschwig" w:date="2015-10-20T12:01:00Z">
            <w:rPr>
              <w:rFonts w:asciiTheme="majorHAnsi" w:eastAsia="Times New Roman" w:hAnsiTheme="majorHAnsi" w:cs="Times New Roman"/>
              <w:sz w:val="24"/>
              <w:szCs w:val="24"/>
            </w:rPr>
          </w:rPrChange>
        </w:rPr>
        <w:t>Take</w:t>
      </w:r>
      <w:r w:rsidR="00662C4D" w:rsidRPr="00BC6382">
        <w:rPr>
          <w:szCs w:val="24"/>
          <w:rPrChange w:id="1882" w:author="Bruce Brunschwig" w:date="2015-10-20T12:01:00Z">
            <w:rPr>
              <w:rFonts w:asciiTheme="majorHAnsi" w:eastAsia="Times New Roman" w:hAnsiTheme="majorHAnsi" w:cs="Times New Roman"/>
              <w:sz w:val="24"/>
              <w:szCs w:val="24"/>
            </w:rPr>
          </w:rPrChange>
        </w:rPr>
        <w:t xml:space="preserve"> the sample out and quickly dismount it and </w:t>
      </w:r>
      <w:r w:rsidR="0010304E" w:rsidRPr="00BC6382">
        <w:rPr>
          <w:szCs w:val="24"/>
          <w:rPrChange w:id="1883" w:author="Bruce Brunschwig" w:date="2015-10-20T12:01:00Z">
            <w:rPr>
              <w:rFonts w:asciiTheme="majorHAnsi" w:eastAsia="Times New Roman" w:hAnsiTheme="majorHAnsi" w:cs="Times New Roman"/>
              <w:sz w:val="24"/>
              <w:szCs w:val="24"/>
            </w:rPr>
          </w:rPrChange>
        </w:rPr>
        <w:t xml:space="preserve">leave </w:t>
      </w:r>
      <w:r w:rsidRPr="00BC6382">
        <w:rPr>
          <w:szCs w:val="24"/>
          <w:rPrChange w:id="1884" w:author="Bruce Brunschwig" w:date="2015-10-20T12:01:00Z">
            <w:rPr>
              <w:rFonts w:asciiTheme="majorHAnsi" w:eastAsia="Times New Roman" w:hAnsiTheme="majorHAnsi" w:cs="Times New Roman"/>
              <w:sz w:val="24"/>
              <w:szCs w:val="24"/>
            </w:rPr>
          </w:rPrChange>
        </w:rPr>
        <w:t>it</w:t>
      </w:r>
      <w:r w:rsidR="00662C4D" w:rsidRPr="00BC6382">
        <w:rPr>
          <w:szCs w:val="24"/>
          <w:rPrChange w:id="1885" w:author="Bruce Brunschwig" w:date="2015-10-20T12:01:00Z">
            <w:rPr>
              <w:rFonts w:asciiTheme="majorHAnsi" w:eastAsia="Times New Roman" w:hAnsiTheme="majorHAnsi" w:cs="Times New Roman"/>
              <w:sz w:val="24"/>
              <w:szCs w:val="24"/>
            </w:rPr>
          </w:rPrChange>
        </w:rPr>
        <w:t xml:space="preserve"> for washing in the fume food.</w:t>
      </w:r>
      <w:ins w:id="1886" w:author="John Fielden (CHE)" w:date="2015-10-15T14:10:00Z">
        <w:r w:rsidR="005165B9" w:rsidRPr="00BC6382">
          <w:rPr>
            <w:szCs w:val="24"/>
            <w:rPrChange w:id="1887" w:author="Bruce Brunschwig" w:date="2015-10-20T12:01:00Z">
              <w:rPr>
                <w:rFonts w:asciiTheme="majorHAnsi" w:eastAsia="Times New Roman" w:hAnsiTheme="majorHAnsi" w:cs="Times New Roman"/>
                <w:sz w:val="24"/>
                <w:szCs w:val="24"/>
              </w:rPr>
            </w:rPrChange>
          </w:rPr>
          <w:t xml:space="preserve">  Do not get acetone, </w:t>
        </w:r>
        <w:proofErr w:type="spellStart"/>
        <w:r w:rsidR="005165B9" w:rsidRPr="00BC6382">
          <w:rPr>
            <w:szCs w:val="24"/>
            <w:rPrChange w:id="1888" w:author="Bruce Brunschwig" w:date="2015-10-20T12:01:00Z">
              <w:rPr>
                <w:rFonts w:asciiTheme="majorHAnsi" w:eastAsia="Times New Roman" w:hAnsiTheme="majorHAnsi" w:cs="Times New Roman"/>
                <w:sz w:val="24"/>
                <w:szCs w:val="24"/>
              </w:rPr>
            </w:rPrChange>
          </w:rPr>
          <w:t>butyronitrile</w:t>
        </w:r>
        <w:proofErr w:type="spellEnd"/>
        <w:r w:rsidR="005165B9" w:rsidRPr="00BC6382">
          <w:rPr>
            <w:szCs w:val="24"/>
            <w:rPrChange w:id="1889" w:author="Bruce Brunschwig" w:date="2015-10-20T12:01:00Z">
              <w:rPr>
                <w:rFonts w:asciiTheme="majorHAnsi" w:eastAsia="Times New Roman" w:hAnsiTheme="majorHAnsi" w:cs="Times New Roman"/>
                <w:sz w:val="24"/>
                <w:szCs w:val="24"/>
              </w:rPr>
            </w:rPrChange>
          </w:rPr>
          <w:t xml:space="preserve"> or any other solvent on the </w:t>
        </w:r>
        <w:del w:id="1890" w:author="Bruce Brunschwig" w:date="2015-10-20T10:39:00Z">
          <w:r w:rsidR="005165B9" w:rsidRPr="00BC6382" w:rsidDel="00501E9E">
            <w:rPr>
              <w:szCs w:val="24"/>
              <w:rPrChange w:id="1891" w:author="Bruce Brunschwig" w:date="2015-10-20T12:01:00Z">
                <w:rPr>
                  <w:rFonts w:asciiTheme="majorHAnsi" w:eastAsia="Times New Roman" w:hAnsiTheme="majorHAnsi" w:cs="Times New Roman"/>
                  <w:sz w:val="24"/>
                  <w:szCs w:val="24"/>
                </w:rPr>
              </w:rPrChange>
            </w:rPr>
            <w:delText>Perspex</w:delText>
          </w:r>
        </w:del>
      </w:ins>
      <w:ins w:id="1892" w:author="Bruce Brunschwig" w:date="2015-10-20T10:39:00Z">
        <w:r w:rsidR="00501E9E" w:rsidRPr="00BC6382">
          <w:rPr>
            <w:szCs w:val="24"/>
            <w:rPrChange w:id="1893" w:author="Bruce Brunschwig" w:date="2015-10-20T12:01:00Z">
              <w:rPr>
                <w:rFonts w:asciiTheme="majorHAnsi" w:eastAsia="Times New Roman" w:hAnsiTheme="majorHAnsi" w:cs="Times New Roman"/>
                <w:sz w:val="24"/>
                <w:szCs w:val="24"/>
              </w:rPr>
            </w:rPrChange>
          </w:rPr>
          <w:t>plastic</w:t>
        </w:r>
      </w:ins>
      <w:ins w:id="1894" w:author="John Fielden (CHE)" w:date="2015-10-15T14:10:00Z">
        <w:r w:rsidR="005165B9" w:rsidRPr="00BC6382">
          <w:rPr>
            <w:szCs w:val="24"/>
            <w:rPrChange w:id="1895" w:author="Bruce Brunschwig" w:date="2015-10-20T12:01:00Z">
              <w:rPr>
                <w:rFonts w:asciiTheme="majorHAnsi" w:eastAsia="Times New Roman" w:hAnsiTheme="majorHAnsi" w:cs="Times New Roman"/>
                <w:sz w:val="24"/>
                <w:szCs w:val="24"/>
              </w:rPr>
            </w:rPrChange>
          </w:rPr>
          <w:t xml:space="preserve"> rod</w:t>
        </w:r>
        <w:del w:id="1896" w:author="Bruce Brunschwig" w:date="2015-10-20T13:10:00Z">
          <w:r w:rsidR="005165B9" w:rsidRPr="00BC6382" w:rsidDel="002F6CB9">
            <w:rPr>
              <w:szCs w:val="24"/>
              <w:rPrChange w:id="1897" w:author="Bruce Brunschwig" w:date="2015-10-20T12:01:00Z">
                <w:rPr>
                  <w:rFonts w:asciiTheme="majorHAnsi" w:eastAsia="Times New Roman" w:hAnsiTheme="majorHAnsi" w:cs="Times New Roman"/>
                  <w:sz w:val="24"/>
                  <w:szCs w:val="24"/>
                </w:rPr>
              </w:rPrChange>
            </w:rPr>
            <w:delText xml:space="preserve"> as this </w:delText>
          </w:r>
        </w:del>
        <w:del w:id="1898" w:author="Bruce Brunschwig" w:date="2015-10-20T10:40:00Z">
          <w:r w:rsidR="005165B9" w:rsidRPr="00BC6382" w:rsidDel="00501E9E">
            <w:rPr>
              <w:szCs w:val="24"/>
              <w:rPrChange w:id="1899" w:author="Bruce Brunschwig" w:date="2015-10-20T12:01:00Z">
                <w:rPr>
                  <w:rFonts w:asciiTheme="majorHAnsi" w:eastAsia="Times New Roman" w:hAnsiTheme="majorHAnsi" w:cs="Times New Roman"/>
                  <w:sz w:val="24"/>
                  <w:szCs w:val="24"/>
                </w:rPr>
              </w:rPrChange>
            </w:rPr>
            <w:delText>rapidl</w:delText>
          </w:r>
        </w:del>
        <w:del w:id="1900" w:author="Bruce Brunschwig" w:date="2015-10-20T13:10:00Z">
          <w:r w:rsidR="005165B9" w:rsidRPr="00BC6382" w:rsidDel="002F6CB9">
            <w:rPr>
              <w:szCs w:val="24"/>
              <w:rPrChange w:id="1901" w:author="Bruce Brunschwig" w:date="2015-10-20T12:01:00Z">
                <w:rPr>
                  <w:rFonts w:asciiTheme="majorHAnsi" w:eastAsia="Times New Roman" w:hAnsiTheme="majorHAnsi" w:cs="Times New Roman"/>
                  <w:sz w:val="24"/>
                  <w:szCs w:val="24"/>
                </w:rPr>
              </w:rPrChange>
            </w:rPr>
            <w:delText xml:space="preserve">y degrades </w:delText>
          </w:r>
        </w:del>
        <w:del w:id="1902" w:author="Bruce Brunschwig" w:date="2015-10-20T10:40:00Z">
          <w:r w:rsidR="005165B9" w:rsidRPr="00BC6382" w:rsidDel="00501E9E">
            <w:rPr>
              <w:szCs w:val="24"/>
              <w:rPrChange w:id="1903" w:author="Bruce Brunschwig" w:date="2015-10-20T12:01:00Z">
                <w:rPr>
                  <w:rFonts w:asciiTheme="majorHAnsi" w:eastAsia="Times New Roman" w:hAnsiTheme="majorHAnsi" w:cs="Times New Roman"/>
                  <w:sz w:val="24"/>
                  <w:szCs w:val="24"/>
                </w:rPr>
              </w:rPrChange>
            </w:rPr>
            <w:delText>the plastic</w:delText>
          </w:r>
        </w:del>
        <w:r w:rsidR="005165B9" w:rsidRPr="00BC6382">
          <w:rPr>
            <w:szCs w:val="24"/>
            <w:rPrChange w:id="1904" w:author="Bruce Brunschwig" w:date="2015-10-20T12:01:00Z">
              <w:rPr>
                <w:rFonts w:asciiTheme="majorHAnsi" w:eastAsia="Times New Roman" w:hAnsiTheme="majorHAnsi" w:cs="Times New Roman"/>
                <w:sz w:val="24"/>
                <w:szCs w:val="24"/>
              </w:rPr>
            </w:rPrChange>
          </w:rPr>
          <w:t>.</w:t>
        </w:r>
      </w:ins>
    </w:p>
    <w:p w14:paraId="47A1C4A1" w14:textId="12CBD66D" w:rsidR="00662C4D" w:rsidRPr="00BC6382" w:rsidRDefault="00662C4D" w:rsidP="00BC6382">
      <w:pPr>
        <w:pStyle w:val="ListParagraph"/>
        <w:numPr>
          <w:ilvl w:val="0"/>
          <w:numId w:val="38"/>
        </w:numPr>
        <w:spacing w:after="0"/>
        <w:rPr>
          <w:szCs w:val="24"/>
          <w:rPrChange w:id="1905" w:author="Bruce Brunschwig" w:date="2015-10-20T12:01:00Z">
            <w:rPr>
              <w:rFonts w:asciiTheme="majorHAnsi" w:eastAsia="Times New Roman" w:hAnsiTheme="majorHAnsi" w:cs="Times New Roman"/>
              <w:sz w:val="24"/>
              <w:szCs w:val="24"/>
            </w:rPr>
          </w:rPrChange>
        </w:rPr>
        <w:pPrChange w:id="1906" w:author="Bruce Brunschwig" w:date="2015-10-20T12:01:00Z">
          <w:pPr>
            <w:spacing w:before="10" w:after="100" w:line="240" w:lineRule="auto"/>
            <w:ind w:left="709" w:right="107"/>
            <w:jc w:val="both"/>
          </w:pPr>
        </w:pPrChange>
      </w:pPr>
      <w:del w:id="1907" w:author="Bruce Brunschwig" w:date="2015-10-20T12:00:00Z">
        <w:r w:rsidRPr="00BC6382" w:rsidDel="00BC6382">
          <w:rPr>
            <w:szCs w:val="24"/>
            <w:rPrChange w:id="1908" w:author="Bruce Brunschwig" w:date="2015-10-20T12:01:00Z">
              <w:rPr>
                <w:rFonts w:asciiTheme="majorHAnsi" w:eastAsia="Times New Roman" w:hAnsiTheme="majorHAnsi" w:cs="Times New Roman"/>
                <w:sz w:val="24"/>
                <w:szCs w:val="24"/>
              </w:rPr>
            </w:rPrChange>
          </w:rPr>
          <w:delText xml:space="preserve">2. </w:delText>
        </w:r>
      </w:del>
      <w:r w:rsidRPr="00BC6382">
        <w:rPr>
          <w:szCs w:val="24"/>
          <w:rPrChange w:id="1909" w:author="Bruce Brunschwig" w:date="2015-10-20T12:01:00Z">
            <w:rPr>
              <w:rFonts w:asciiTheme="majorHAnsi" w:eastAsia="Times New Roman" w:hAnsiTheme="majorHAnsi" w:cs="Times New Roman"/>
              <w:sz w:val="24"/>
              <w:szCs w:val="24"/>
            </w:rPr>
          </w:rPrChange>
        </w:rPr>
        <w:t xml:space="preserve">Close </w:t>
      </w:r>
      <w:r w:rsidR="004F0BA5" w:rsidRPr="00BC6382">
        <w:rPr>
          <w:szCs w:val="24"/>
          <w:rPrChange w:id="1910" w:author="Bruce Brunschwig" w:date="2015-10-20T12:01:00Z">
            <w:rPr>
              <w:rFonts w:asciiTheme="majorHAnsi" w:eastAsia="Times New Roman" w:hAnsiTheme="majorHAnsi" w:cs="Times New Roman"/>
              <w:sz w:val="24"/>
              <w:szCs w:val="24"/>
            </w:rPr>
          </w:rPrChange>
        </w:rPr>
        <w:t xml:space="preserve">the </w:t>
      </w:r>
      <w:r w:rsidRPr="00BC6382">
        <w:rPr>
          <w:szCs w:val="24"/>
          <w:rPrChange w:id="1911" w:author="Bruce Brunschwig" w:date="2015-10-20T12:01:00Z">
            <w:rPr>
              <w:rFonts w:asciiTheme="majorHAnsi" w:eastAsia="Times New Roman" w:hAnsiTheme="majorHAnsi" w:cs="Times New Roman"/>
              <w:sz w:val="24"/>
              <w:szCs w:val="24"/>
            </w:rPr>
          </w:rPrChange>
        </w:rPr>
        <w:t>valve that connect</w:t>
      </w:r>
      <w:r w:rsidR="004F0BA5" w:rsidRPr="00BC6382">
        <w:rPr>
          <w:szCs w:val="24"/>
          <w:rPrChange w:id="1912" w:author="Bruce Brunschwig" w:date="2015-10-20T12:01:00Z">
            <w:rPr>
              <w:rFonts w:asciiTheme="majorHAnsi" w:eastAsia="Times New Roman" w:hAnsiTheme="majorHAnsi" w:cs="Times New Roman"/>
              <w:sz w:val="24"/>
              <w:szCs w:val="24"/>
            </w:rPr>
          </w:rPrChange>
        </w:rPr>
        <w:t>s</w:t>
      </w:r>
      <w:r w:rsidRPr="00BC6382">
        <w:rPr>
          <w:szCs w:val="24"/>
          <w:rPrChange w:id="1913" w:author="Bruce Brunschwig" w:date="2015-10-20T12:01:00Z">
            <w:rPr>
              <w:rFonts w:asciiTheme="majorHAnsi" w:eastAsia="Times New Roman" w:hAnsiTheme="majorHAnsi" w:cs="Times New Roman"/>
              <w:sz w:val="24"/>
              <w:szCs w:val="24"/>
            </w:rPr>
          </w:rPrChange>
        </w:rPr>
        <w:t xml:space="preserve"> the </w:t>
      </w:r>
      <w:r w:rsidR="004F0BA5" w:rsidRPr="00BC6382">
        <w:rPr>
          <w:szCs w:val="24"/>
          <w:rPrChange w:id="1914" w:author="Bruce Brunschwig" w:date="2015-10-20T12:01:00Z">
            <w:rPr>
              <w:rFonts w:asciiTheme="majorHAnsi" w:eastAsia="Times New Roman" w:hAnsiTheme="majorHAnsi" w:cs="Times New Roman"/>
              <w:sz w:val="24"/>
              <w:szCs w:val="24"/>
            </w:rPr>
          </w:rPrChange>
        </w:rPr>
        <w:t>pump</w:t>
      </w:r>
      <w:r w:rsidRPr="00BC6382">
        <w:rPr>
          <w:szCs w:val="24"/>
          <w:rPrChange w:id="1915" w:author="Bruce Brunschwig" w:date="2015-10-20T12:01:00Z">
            <w:rPr>
              <w:rFonts w:asciiTheme="majorHAnsi" w:eastAsia="Times New Roman" w:hAnsiTheme="majorHAnsi" w:cs="Times New Roman"/>
              <w:sz w:val="24"/>
              <w:szCs w:val="24"/>
            </w:rPr>
          </w:rPrChange>
        </w:rPr>
        <w:t xml:space="preserve"> to the </w:t>
      </w:r>
      <w:r w:rsidR="004F0BA5" w:rsidRPr="00BC6382">
        <w:rPr>
          <w:szCs w:val="24"/>
          <w:rPrChange w:id="1916" w:author="Bruce Brunschwig" w:date="2015-10-20T12:01:00Z">
            <w:rPr>
              <w:rFonts w:asciiTheme="majorHAnsi" w:eastAsia="Times New Roman" w:hAnsiTheme="majorHAnsi" w:cs="Times New Roman"/>
              <w:sz w:val="24"/>
              <w:szCs w:val="24"/>
            </w:rPr>
          </w:rPrChange>
        </w:rPr>
        <w:t>Stark Dewar</w:t>
      </w:r>
      <w:r w:rsidRPr="00BC6382">
        <w:rPr>
          <w:szCs w:val="24"/>
          <w:rPrChange w:id="1917" w:author="Bruce Brunschwig" w:date="2015-10-20T12:01:00Z">
            <w:rPr>
              <w:rFonts w:asciiTheme="majorHAnsi" w:eastAsia="Times New Roman" w:hAnsiTheme="majorHAnsi" w:cs="Times New Roman"/>
              <w:sz w:val="24"/>
              <w:szCs w:val="24"/>
            </w:rPr>
          </w:rPrChange>
        </w:rPr>
        <w:t xml:space="preserve">, remove the metal black clip and gently separate the glass part from the </w:t>
      </w:r>
      <w:r w:rsidR="004F0BA5" w:rsidRPr="00BC6382">
        <w:rPr>
          <w:szCs w:val="24"/>
          <w:rPrChange w:id="1918" w:author="Bruce Brunschwig" w:date="2015-10-20T12:01:00Z">
            <w:rPr>
              <w:rFonts w:asciiTheme="majorHAnsi" w:eastAsia="Times New Roman" w:hAnsiTheme="majorHAnsi" w:cs="Times New Roman"/>
              <w:sz w:val="24"/>
              <w:szCs w:val="24"/>
            </w:rPr>
          </w:rPrChange>
        </w:rPr>
        <w:t>Dewar</w:t>
      </w:r>
      <w:r w:rsidRPr="00BC6382">
        <w:rPr>
          <w:szCs w:val="24"/>
          <w:rPrChange w:id="1919" w:author="Bruce Brunschwig" w:date="2015-10-20T12:01:00Z">
            <w:rPr>
              <w:rFonts w:asciiTheme="majorHAnsi" w:eastAsia="Times New Roman" w:hAnsiTheme="majorHAnsi" w:cs="Times New Roman"/>
              <w:sz w:val="24"/>
              <w:szCs w:val="24"/>
            </w:rPr>
          </w:rPrChange>
        </w:rPr>
        <w:t>.</w:t>
      </w:r>
    </w:p>
    <w:p w14:paraId="24011DFF" w14:textId="57E46F41" w:rsidR="005E518C" w:rsidRPr="00BC6382" w:rsidRDefault="00662C4D" w:rsidP="00BC6382">
      <w:pPr>
        <w:pStyle w:val="ListParagraph"/>
        <w:numPr>
          <w:ilvl w:val="0"/>
          <w:numId w:val="38"/>
        </w:numPr>
        <w:spacing w:after="0"/>
        <w:rPr>
          <w:szCs w:val="24"/>
          <w:rPrChange w:id="1920" w:author="Bruce Brunschwig" w:date="2015-10-20T12:01:00Z">
            <w:rPr>
              <w:rFonts w:asciiTheme="majorHAnsi" w:eastAsia="Times New Roman" w:hAnsiTheme="majorHAnsi" w:cs="Times New Roman"/>
              <w:sz w:val="24"/>
              <w:szCs w:val="24"/>
            </w:rPr>
          </w:rPrChange>
        </w:rPr>
        <w:pPrChange w:id="1921" w:author="Bruce Brunschwig" w:date="2015-10-20T12:01:00Z">
          <w:pPr>
            <w:spacing w:before="10" w:after="100" w:line="240" w:lineRule="auto"/>
            <w:ind w:left="709" w:right="107"/>
            <w:jc w:val="both"/>
          </w:pPr>
        </w:pPrChange>
      </w:pPr>
      <w:del w:id="1922" w:author="Bruce Brunschwig" w:date="2015-10-20T12:00:00Z">
        <w:r w:rsidRPr="00BC6382" w:rsidDel="00BC6382">
          <w:rPr>
            <w:szCs w:val="24"/>
            <w:rPrChange w:id="1923" w:author="Bruce Brunschwig" w:date="2015-10-20T12:01:00Z">
              <w:rPr>
                <w:rFonts w:asciiTheme="majorHAnsi" w:eastAsia="Times New Roman" w:hAnsiTheme="majorHAnsi" w:cs="Times New Roman"/>
                <w:sz w:val="24"/>
                <w:szCs w:val="24"/>
              </w:rPr>
            </w:rPrChange>
          </w:rPr>
          <w:delText xml:space="preserve">3. </w:delText>
        </w:r>
      </w:del>
      <w:r w:rsidRPr="00BC6382">
        <w:rPr>
          <w:szCs w:val="24"/>
          <w:rPrChange w:id="1924" w:author="Bruce Brunschwig" w:date="2015-10-20T12:01:00Z">
            <w:rPr>
              <w:rFonts w:asciiTheme="majorHAnsi" w:eastAsia="Times New Roman" w:hAnsiTheme="majorHAnsi" w:cs="Times New Roman"/>
              <w:sz w:val="24"/>
              <w:szCs w:val="24"/>
            </w:rPr>
          </w:rPrChange>
        </w:rPr>
        <w:t xml:space="preserve">Pour out the nitrogen that is left </w:t>
      </w:r>
      <w:r w:rsidR="004F0BA5" w:rsidRPr="00BC6382">
        <w:rPr>
          <w:szCs w:val="24"/>
          <w:rPrChange w:id="1925" w:author="Bruce Brunschwig" w:date="2015-10-20T12:01:00Z">
            <w:rPr>
              <w:rFonts w:asciiTheme="majorHAnsi" w:eastAsia="Times New Roman" w:hAnsiTheme="majorHAnsi" w:cs="Times New Roman"/>
              <w:sz w:val="24"/>
              <w:szCs w:val="24"/>
            </w:rPr>
          </w:rPrChange>
        </w:rPr>
        <w:t xml:space="preserve">in </w:t>
      </w:r>
      <w:r w:rsidRPr="00BC6382">
        <w:rPr>
          <w:szCs w:val="24"/>
          <w:rPrChange w:id="1926" w:author="Bruce Brunschwig" w:date="2015-10-20T12:01:00Z">
            <w:rPr>
              <w:rFonts w:asciiTheme="majorHAnsi" w:eastAsia="Times New Roman" w:hAnsiTheme="majorHAnsi" w:cs="Times New Roman"/>
              <w:sz w:val="24"/>
              <w:szCs w:val="24"/>
            </w:rPr>
          </w:rPrChange>
        </w:rPr>
        <w:t xml:space="preserve">and set the </w:t>
      </w:r>
      <w:r w:rsidR="004F0BA5" w:rsidRPr="00BC6382">
        <w:rPr>
          <w:szCs w:val="24"/>
          <w:rPrChange w:id="1927" w:author="Bruce Brunschwig" w:date="2015-10-20T12:01:00Z">
            <w:rPr>
              <w:rFonts w:asciiTheme="majorHAnsi" w:eastAsia="Times New Roman" w:hAnsiTheme="majorHAnsi" w:cs="Times New Roman"/>
              <w:sz w:val="24"/>
              <w:szCs w:val="24"/>
            </w:rPr>
          </w:rPrChange>
        </w:rPr>
        <w:t>Dewar</w:t>
      </w:r>
      <w:r w:rsidRPr="00BC6382">
        <w:rPr>
          <w:szCs w:val="24"/>
          <w:rPrChange w:id="1928" w:author="Bruce Brunschwig" w:date="2015-10-20T12:01:00Z">
            <w:rPr>
              <w:rFonts w:asciiTheme="majorHAnsi" w:eastAsia="Times New Roman" w:hAnsiTheme="majorHAnsi" w:cs="Times New Roman"/>
              <w:sz w:val="24"/>
              <w:szCs w:val="24"/>
            </w:rPr>
          </w:rPrChange>
        </w:rPr>
        <w:t xml:space="preserve"> to dry upside-down, blowing air (use the air</w:t>
      </w:r>
      <w:r w:rsidR="004F0BA5" w:rsidRPr="00BC6382">
        <w:rPr>
          <w:szCs w:val="24"/>
          <w:rPrChange w:id="1929" w:author="Bruce Brunschwig" w:date="2015-10-20T12:01:00Z">
            <w:rPr>
              <w:rFonts w:asciiTheme="majorHAnsi" w:eastAsia="Times New Roman" w:hAnsiTheme="majorHAnsi" w:cs="Times New Roman"/>
              <w:sz w:val="24"/>
              <w:szCs w:val="24"/>
            </w:rPr>
          </w:rPrChange>
        </w:rPr>
        <w:t>-source</w:t>
      </w:r>
      <w:r w:rsidRPr="00BC6382">
        <w:rPr>
          <w:szCs w:val="24"/>
          <w:rPrChange w:id="1930" w:author="Bruce Brunschwig" w:date="2015-10-20T12:01:00Z">
            <w:rPr>
              <w:rFonts w:asciiTheme="majorHAnsi" w:eastAsia="Times New Roman" w:hAnsiTheme="majorHAnsi" w:cs="Times New Roman"/>
              <w:sz w:val="24"/>
              <w:szCs w:val="24"/>
            </w:rPr>
          </w:rPrChange>
        </w:rPr>
        <w:t xml:space="preserve"> that it </w:t>
      </w:r>
      <w:r w:rsidR="004F0BA5" w:rsidRPr="00BC6382">
        <w:rPr>
          <w:szCs w:val="24"/>
          <w:rPrChange w:id="1931" w:author="Bruce Brunschwig" w:date="2015-10-20T12:01:00Z">
            <w:rPr>
              <w:rFonts w:asciiTheme="majorHAnsi" w:eastAsia="Times New Roman" w:hAnsiTheme="majorHAnsi" w:cs="Times New Roman"/>
              <w:sz w:val="24"/>
              <w:szCs w:val="24"/>
            </w:rPr>
          </w:rPrChange>
        </w:rPr>
        <w:t>originally</w:t>
      </w:r>
      <w:r w:rsidRPr="00BC6382">
        <w:rPr>
          <w:szCs w:val="24"/>
          <w:rPrChange w:id="1932" w:author="Bruce Brunschwig" w:date="2015-10-20T12:01:00Z">
            <w:rPr>
              <w:rFonts w:asciiTheme="majorHAnsi" w:eastAsia="Times New Roman" w:hAnsiTheme="majorHAnsi" w:cs="Times New Roman"/>
              <w:sz w:val="24"/>
              <w:szCs w:val="24"/>
            </w:rPr>
          </w:rPrChange>
        </w:rPr>
        <w:t xml:space="preserve"> used for blowing on the </w:t>
      </w:r>
      <w:r w:rsidR="004F0BA5" w:rsidRPr="00BC6382">
        <w:rPr>
          <w:szCs w:val="24"/>
          <w:rPrChange w:id="1933" w:author="Bruce Brunschwig" w:date="2015-10-20T12:01:00Z">
            <w:rPr>
              <w:rFonts w:asciiTheme="majorHAnsi" w:eastAsia="Times New Roman" w:hAnsiTheme="majorHAnsi" w:cs="Times New Roman"/>
              <w:sz w:val="24"/>
              <w:szCs w:val="24"/>
            </w:rPr>
          </w:rPrChange>
        </w:rPr>
        <w:t>Dewar</w:t>
      </w:r>
      <w:r w:rsidRPr="00BC6382">
        <w:rPr>
          <w:szCs w:val="24"/>
          <w:rPrChange w:id="1934" w:author="Bruce Brunschwig" w:date="2015-10-20T12:01:00Z">
            <w:rPr>
              <w:rFonts w:asciiTheme="majorHAnsi" w:eastAsia="Times New Roman" w:hAnsiTheme="majorHAnsi" w:cs="Times New Roman"/>
              <w:sz w:val="24"/>
              <w:szCs w:val="24"/>
            </w:rPr>
          </w:rPrChange>
        </w:rPr>
        <w:t xml:space="preserve"> windows </w:t>
      </w:r>
      <w:r w:rsidR="004F0BA5" w:rsidRPr="00BC6382">
        <w:rPr>
          <w:szCs w:val="24"/>
          <w:rPrChange w:id="1935" w:author="Bruce Brunschwig" w:date="2015-10-20T12:01:00Z">
            <w:rPr>
              <w:rFonts w:asciiTheme="majorHAnsi" w:eastAsia="Times New Roman" w:hAnsiTheme="majorHAnsi" w:cs="Times New Roman"/>
              <w:sz w:val="24"/>
              <w:szCs w:val="24"/>
            </w:rPr>
          </w:rPrChange>
        </w:rPr>
        <w:t>against</w:t>
      </w:r>
      <w:r w:rsidRPr="00BC6382">
        <w:rPr>
          <w:szCs w:val="24"/>
          <w:rPrChange w:id="1936" w:author="Bruce Brunschwig" w:date="2015-10-20T12:01:00Z">
            <w:rPr>
              <w:rFonts w:asciiTheme="majorHAnsi" w:eastAsia="Times New Roman" w:hAnsiTheme="majorHAnsi" w:cs="Times New Roman"/>
              <w:sz w:val="24"/>
              <w:szCs w:val="24"/>
            </w:rPr>
          </w:rPrChange>
        </w:rPr>
        <w:t xml:space="preserve"> condensation</w:t>
      </w:r>
      <w:r w:rsidR="005E518C" w:rsidRPr="00BC6382">
        <w:rPr>
          <w:szCs w:val="24"/>
          <w:rPrChange w:id="1937" w:author="Bruce Brunschwig" w:date="2015-10-20T12:01:00Z">
            <w:rPr>
              <w:rFonts w:asciiTheme="majorHAnsi" w:eastAsia="Times New Roman" w:hAnsiTheme="majorHAnsi" w:cs="Times New Roman"/>
              <w:sz w:val="24"/>
              <w:szCs w:val="24"/>
            </w:rPr>
          </w:rPrChange>
        </w:rPr>
        <w:t>)</w:t>
      </w:r>
      <w:r w:rsidRPr="00BC6382">
        <w:rPr>
          <w:szCs w:val="24"/>
          <w:rPrChange w:id="1938" w:author="Bruce Brunschwig" w:date="2015-10-20T12:01:00Z">
            <w:rPr>
              <w:rFonts w:asciiTheme="majorHAnsi" w:eastAsia="Times New Roman" w:hAnsiTheme="majorHAnsi" w:cs="Times New Roman"/>
              <w:sz w:val="24"/>
              <w:szCs w:val="24"/>
            </w:rPr>
          </w:rPrChange>
        </w:rPr>
        <w:t>.</w:t>
      </w:r>
      <w:r w:rsidR="004F0BA5" w:rsidRPr="00BC6382">
        <w:rPr>
          <w:szCs w:val="24"/>
          <w:rPrChange w:id="1939" w:author="Bruce Brunschwig" w:date="2015-10-20T12:01:00Z">
            <w:rPr>
              <w:rFonts w:asciiTheme="majorHAnsi" w:eastAsia="Times New Roman" w:hAnsiTheme="majorHAnsi" w:cs="Times New Roman"/>
              <w:sz w:val="24"/>
              <w:szCs w:val="24"/>
            </w:rPr>
          </w:rPrChange>
        </w:rPr>
        <w:t xml:space="preserve"> This takes about 30 min. </w:t>
      </w:r>
    </w:p>
    <w:p w14:paraId="59E87A61" w14:textId="720CD405" w:rsidR="00662C4D" w:rsidRPr="00BC6382" w:rsidRDefault="00662C4D" w:rsidP="00BC6382">
      <w:pPr>
        <w:pStyle w:val="ListParagraph"/>
        <w:numPr>
          <w:ilvl w:val="0"/>
          <w:numId w:val="38"/>
        </w:numPr>
        <w:spacing w:after="0"/>
        <w:rPr>
          <w:szCs w:val="24"/>
          <w:rPrChange w:id="1940" w:author="Bruce Brunschwig" w:date="2015-10-20T12:01:00Z">
            <w:rPr>
              <w:rFonts w:asciiTheme="majorHAnsi" w:eastAsia="Times New Roman" w:hAnsiTheme="majorHAnsi" w:cs="Times New Roman"/>
              <w:sz w:val="24"/>
              <w:szCs w:val="24"/>
            </w:rPr>
          </w:rPrChange>
        </w:rPr>
        <w:pPrChange w:id="1941" w:author="Bruce Brunschwig" w:date="2015-10-20T12:01:00Z">
          <w:pPr>
            <w:spacing w:before="10" w:after="100" w:line="240" w:lineRule="auto"/>
            <w:ind w:left="709" w:right="107"/>
            <w:jc w:val="both"/>
          </w:pPr>
        </w:pPrChange>
      </w:pPr>
      <w:del w:id="1942" w:author="Bruce Brunschwig" w:date="2015-10-20T12:00:00Z">
        <w:r w:rsidRPr="00BC6382" w:rsidDel="00BC6382">
          <w:rPr>
            <w:szCs w:val="24"/>
            <w:rPrChange w:id="1943" w:author="Bruce Brunschwig" w:date="2015-10-20T12:01:00Z">
              <w:rPr>
                <w:rFonts w:asciiTheme="majorHAnsi" w:eastAsia="Times New Roman" w:hAnsiTheme="majorHAnsi" w:cs="Times New Roman"/>
                <w:sz w:val="24"/>
                <w:szCs w:val="24"/>
              </w:rPr>
            </w:rPrChange>
          </w:rPr>
          <w:delText xml:space="preserve">4. </w:delText>
        </w:r>
      </w:del>
      <w:r w:rsidRPr="00BC6382">
        <w:rPr>
          <w:szCs w:val="24"/>
          <w:rPrChange w:id="1944" w:author="Bruce Brunschwig" w:date="2015-10-20T12:01:00Z">
            <w:rPr>
              <w:rFonts w:asciiTheme="majorHAnsi" w:eastAsia="Times New Roman" w:hAnsiTheme="majorHAnsi" w:cs="Times New Roman"/>
              <w:sz w:val="24"/>
              <w:szCs w:val="24"/>
            </w:rPr>
          </w:rPrChange>
        </w:rPr>
        <w:t>Close the He-gas valve and get the tube out. When all is dry you can start again to assemble all for the next sample.</w:t>
      </w:r>
    </w:p>
    <w:p w14:paraId="46ABC4AA" w14:textId="0333F58F" w:rsidR="004F0BA5" w:rsidRPr="00BC6382" w:rsidRDefault="004F0BA5" w:rsidP="00BC6382">
      <w:pPr>
        <w:pStyle w:val="ListParagraph"/>
        <w:numPr>
          <w:ilvl w:val="0"/>
          <w:numId w:val="38"/>
        </w:numPr>
        <w:spacing w:after="0"/>
        <w:rPr>
          <w:szCs w:val="24"/>
          <w:rPrChange w:id="1945" w:author="Bruce Brunschwig" w:date="2015-10-20T12:01:00Z">
            <w:rPr>
              <w:rFonts w:asciiTheme="majorHAnsi" w:eastAsia="Times New Roman" w:hAnsiTheme="majorHAnsi" w:cs="Times New Roman"/>
              <w:sz w:val="24"/>
              <w:szCs w:val="24"/>
            </w:rPr>
          </w:rPrChange>
        </w:rPr>
        <w:pPrChange w:id="1946" w:author="Bruce Brunschwig" w:date="2015-10-20T12:01:00Z">
          <w:pPr>
            <w:spacing w:before="10" w:after="100" w:line="240" w:lineRule="auto"/>
            <w:ind w:left="709" w:right="107"/>
            <w:jc w:val="both"/>
          </w:pPr>
        </w:pPrChange>
      </w:pPr>
      <w:del w:id="1947" w:author="Bruce Brunschwig" w:date="2015-10-20T12:00:00Z">
        <w:r w:rsidRPr="00BC6382" w:rsidDel="00BC6382">
          <w:rPr>
            <w:szCs w:val="24"/>
            <w:rPrChange w:id="1948" w:author="Bruce Brunschwig" w:date="2015-10-20T12:01:00Z">
              <w:rPr>
                <w:rFonts w:asciiTheme="majorHAnsi" w:eastAsia="Times New Roman" w:hAnsiTheme="majorHAnsi" w:cs="Times New Roman"/>
                <w:sz w:val="24"/>
                <w:szCs w:val="24"/>
              </w:rPr>
            </w:rPrChange>
          </w:rPr>
          <w:delText xml:space="preserve">5. </w:delText>
        </w:r>
      </w:del>
      <w:r w:rsidRPr="00BC6382">
        <w:rPr>
          <w:szCs w:val="24"/>
          <w:rPrChange w:id="1949" w:author="Bruce Brunschwig" w:date="2015-10-20T12:01:00Z">
            <w:rPr>
              <w:rFonts w:asciiTheme="majorHAnsi" w:eastAsia="Times New Roman" w:hAnsiTheme="majorHAnsi" w:cs="Times New Roman"/>
              <w:sz w:val="24"/>
              <w:szCs w:val="24"/>
            </w:rPr>
          </w:rPrChange>
        </w:rPr>
        <w:t xml:space="preserve">It is a good </w:t>
      </w:r>
      <w:r w:rsidR="002C58B4" w:rsidRPr="00BC6382">
        <w:rPr>
          <w:szCs w:val="24"/>
          <w:rPrChange w:id="1950" w:author="Bruce Brunschwig" w:date="2015-10-20T12:01:00Z">
            <w:rPr>
              <w:rFonts w:asciiTheme="majorHAnsi" w:eastAsia="Times New Roman" w:hAnsiTheme="majorHAnsi" w:cs="Times New Roman"/>
              <w:sz w:val="24"/>
              <w:szCs w:val="24"/>
            </w:rPr>
          </w:rPrChange>
        </w:rPr>
        <w:t>practice</w:t>
      </w:r>
      <w:r w:rsidRPr="00BC6382">
        <w:rPr>
          <w:szCs w:val="24"/>
          <w:rPrChange w:id="1951" w:author="Bruce Brunschwig" w:date="2015-10-20T12:01:00Z">
            <w:rPr>
              <w:rFonts w:asciiTheme="majorHAnsi" w:eastAsia="Times New Roman" w:hAnsiTheme="majorHAnsi" w:cs="Times New Roman"/>
              <w:sz w:val="24"/>
              <w:szCs w:val="24"/>
            </w:rPr>
          </w:rPrChange>
        </w:rPr>
        <w:t xml:space="preserve"> </w:t>
      </w:r>
      <w:r w:rsidR="002C58B4" w:rsidRPr="00BC6382">
        <w:rPr>
          <w:szCs w:val="24"/>
          <w:rPrChange w:id="1952" w:author="Bruce Brunschwig" w:date="2015-10-20T12:01:00Z">
            <w:rPr>
              <w:rFonts w:asciiTheme="majorHAnsi" w:eastAsia="Times New Roman" w:hAnsiTheme="majorHAnsi" w:cs="Times New Roman"/>
              <w:sz w:val="24"/>
              <w:szCs w:val="24"/>
            </w:rPr>
          </w:rPrChange>
        </w:rPr>
        <w:t>to preliminary</w:t>
      </w:r>
      <w:r w:rsidRPr="00BC6382">
        <w:rPr>
          <w:szCs w:val="24"/>
          <w:rPrChange w:id="1953" w:author="Bruce Brunschwig" w:date="2015-10-20T12:01:00Z">
            <w:rPr>
              <w:rFonts w:asciiTheme="majorHAnsi" w:eastAsia="Times New Roman" w:hAnsiTheme="majorHAnsi" w:cs="Times New Roman"/>
              <w:sz w:val="24"/>
              <w:szCs w:val="24"/>
            </w:rPr>
          </w:rPrChange>
        </w:rPr>
        <w:t xml:space="preserve"> fi</w:t>
      </w:r>
      <w:r w:rsidR="002C58B4" w:rsidRPr="00BC6382">
        <w:rPr>
          <w:szCs w:val="24"/>
          <w:rPrChange w:id="1954" w:author="Bruce Brunschwig" w:date="2015-10-20T12:01:00Z">
            <w:rPr>
              <w:rFonts w:asciiTheme="majorHAnsi" w:eastAsia="Times New Roman" w:hAnsiTheme="majorHAnsi" w:cs="Times New Roman"/>
              <w:sz w:val="24"/>
              <w:szCs w:val="24"/>
            </w:rPr>
          </w:rPrChange>
        </w:rPr>
        <w:t>t</w:t>
      </w:r>
      <w:r w:rsidRPr="00BC6382">
        <w:rPr>
          <w:szCs w:val="24"/>
          <w:rPrChange w:id="1955" w:author="Bruce Brunschwig" w:date="2015-10-20T12:01:00Z">
            <w:rPr>
              <w:rFonts w:asciiTheme="majorHAnsi" w:eastAsia="Times New Roman" w:hAnsiTheme="majorHAnsi" w:cs="Times New Roman"/>
              <w:sz w:val="24"/>
              <w:szCs w:val="24"/>
            </w:rPr>
          </w:rPrChange>
        </w:rPr>
        <w:t xml:space="preserve"> your data using MATLAB immediately after obtaining them, to make sure that all went fine! Later on you can improve the fits.</w:t>
      </w:r>
    </w:p>
    <w:p w14:paraId="46A4770A" w14:textId="5BE8DF78" w:rsidR="00EF325A" w:rsidRPr="00BC6382" w:rsidRDefault="004F0BA5" w:rsidP="00BC6382">
      <w:pPr>
        <w:pStyle w:val="ListParagraph"/>
        <w:numPr>
          <w:ilvl w:val="0"/>
          <w:numId w:val="38"/>
        </w:numPr>
        <w:spacing w:after="0"/>
        <w:rPr>
          <w:szCs w:val="24"/>
          <w:rPrChange w:id="1956" w:author="Bruce Brunschwig" w:date="2015-10-20T12:01:00Z">
            <w:rPr>
              <w:rFonts w:asciiTheme="majorHAnsi" w:eastAsia="Times New Roman" w:hAnsiTheme="majorHAnsi" w:cs="Times New Roman"/>
              <w:sz w:val="24"/>
              <w:szCs w:val="24"/>
            </w:rPr>
          </w:rPrChange>
        </w:rPr>
        <w:pPrChange w:id="1957" w:author="Bruce Brunschwig" w:date="2015-10-20T12:01:00Z">
          <w:pPr>
            <w:spacing w:before="10" w:after="100" w:line="240" w:lineRule="auto"/>
            <w:ind w:left="709" w:right="107"/>
            <w:jc w:val="both"/>
          </w:pPr>
        </w:pPrChange>
      </w:pPr>
      <w:del w:id="1958" w:author="Bruce Brunschwig" w:date="2015-10-20T12:00:00Z">
        <w:r w:rsidRPr="00BC6382" w:rsidDel="00BC6382">
          <w:rPr>
            <w:szCs w:val="24"/>
            <w:rPrChange w:id="1959" w:author="Bruce Brunschwig" w:date="2015-10-20T12:01:00Z">
              <w:rPr>
                <w:rFonts w:asciiTheme="majorHAnsi" w:eastAsia="Times New Roman" w:hAnsiTheme="majorHAnsi" w:cs="Times New Roman"/>
                <w:sz w:val="24"/>
                <w:szCs w:val="24"/>
              </w:rPr>
            </w:rPrChange>
          </w:rPr>
          <w:delText>6</w:delText>
        </w:r>
        <w:r w:rsidR="00662C4D" w:rsidRPr="00BC6382" w:rsidDel="00BC6382">
          <w:rPr>
            <w:szCs w:val="24"/>
            <w:rPrChange w:id="1960" w:author="Bruce Brunschwig" w:date="2015-10-20T12:01:00Z">
              <w:rPr>
                <w:rFonts w:asciiTheme="majorHAnsi" w:eastAsia="Times New Roman" w:hAnsiTheme="majorHAnsi" w:cs="Times New Roman"/>
                <w:sz w:val="24"/>
                <w:szCs w:val="24"/>
              </w:rPr>
            </w:rPrChange>
          </w:rPr>
          <w:delText xml:space="preserve">. </w:delText>
        </w:r>
      </w:del>
      <w:r w:rsidR="00662C4D" w:rsidRPr="00BC6382">
        <w:rPr>
          <w:szCs w:val="24"/>
          <w:rPrChange w:id="1961" w:author="Bruce Brunschwig" w:date="2015-10-20T12:01:00Z">
            <w:rPr>
              <w:rFonts w:asciiTheme="majorHAnsi" w:eastAsia="Times New Roman" w:hAnsiTheme="majorHAnsi" w:cs="Times New Roman"/>
              <w:sz w:val="24"/>
              <w:szCs w:val="24"/>
            </w:rPr>
          </w:rPrChange>
        </w:rPr>
        <w:t xml:space="preserve">In the end of </w:t>
      </w:r>
      <w:del w:id="1962" w:author="Bruce Brunschwig" w:date="2015-10-20T13:11:00Z">
        <w:r w:rsidR="00662C4D" w:rsidRPr="00BC6382" w:rsidDel="002F6CB9">
          <w:rPr>
            <w:szCs w:val="24"/>
            <w:rPrChange w:id="1963" w:author="Bruce Brunschwig" w:date="2015-10-20T12:01:00Z">
              <w:rPr>
                <w:rFonts w:asciiTheme="majorHAnsi" w:eastAsia="Times New Roman" w:hAnsiTheme="majorHAnsi" w:cs="Times New Roman"/>
                <w:sz w:val="24"/>
                <w:szCs w:val="24"/>
              </w:rPr>
            </w:rPrChange>
          </w:rPr>
          <w:delText xml:space="preserve">measurements </w:delText>
        </w:r>
      </w:del>
      <w:ins w:id="1964" w:author="Bruce Brunschwig" w:date="2015-10-20T13:11:00Z">
        <w:r w:rsidR="002F6CB9">
          <w:rPr>
            <w:szCs w:val="24"/>
          </w:rPr>
          <w:t>the</w:t>
        </w:r>
        <w:r w:rsidR="002F6CB9" w:rsidRPr="00BC6382">
          <w:rPr>
            <w:szCs w:val="24"/>
            <w:rPrChange w:id="1965" w:author="Bruce Brunschwig" w:date="2015-10-20T12:01:00Z">
              <w:rPr>
                <w:rFonts w:asciiTheme="majorHAnsi" w:eastAsia="Times New Roman" w:hAnsiTheme="majorHAnsi" w:cs="Times New Roman"/>
                <w:sz w:val="24"/>
                <w:szCs w:val="24"/>
              </w:rPr>
            </w:rPrChange>
          </w:rPr>
          <w:t xml:space="preserve"> </w:t>
        </w:r>
      </w:ins>
      <w:r w:rsidR="00662C4D" w:rsidRPr="00BC6382">
        <w:rPr>
          <w:szCs w:val="24"/>
          <w:rPrChange w:id="1966" w:author="Bruce Brunschwig" w:date="2015-10-20T12:01:00Z">
            <w:rPr>
              <w:rFonts w:asciiTheme="majorHAnsi" w:eastAsia="Times New Roman" w:hAnsiTheme="majorHAnsi" w:cs="Times New Roman"/>
              <w:sz w:val="24"/>
              <w:szCs w:val="24"/>
            </w:rPr>
          </w:rPrChange>
        </w:rPr>
        <w:t xml:space="preserve">day you also need to pour out the nitrogen from the pump trap and to switch everything off. Remember to wait 10-15min, after you switch off the lamp, keeping the cooling air on! Once the temperature of the exit </w:t>
      </w:r>
      <w:proofErr w:type="gramStart"/>
      <w:r w:rsidR="00662C4D" w:rsidRPr="00BC6382">
        <w:rPr>
          <w:szCs w:val="24"/>
          <w:rPrChange w:id="1967" w:author="Bruce Brunschwig" w:date="2015-10-20T12:01:00Z">
            <w:rPr>
              <w:rFonts w:asciiTheme="majorHAnsi" w:eastAsia="Times New Roman" w:hAnsiTheme="majorHAnsi" w:cs="Times New Roman"/>
              <w:sz w:val="24"/>
              <w:szCs w:val="24"/>
            </w:rPr>
          </w:rPrChange>
        </w:rPr>
        <w:t>air flow</w:t>
      </w:r>
      <w:proofErr w:type="gramEnd"/>
      <w:r w:rsidR="00662C4D" w:rsidRPr="00BC6382">
        <w:rPr>
          <w:szCs w:val="24"/>
          <w:rPrChange w:id="1968" w:author="Bruce Brunschwig" w:date="2015-10-20T12:01:00Z">
            <w:rPr>
              <w:rFonts w:asciiTheme="majorHAnsi" w:eastAsia="Times New Roman" w:hAnsiTheme="majorHAnsi" w:cs="Times New Roman"/>
              <w:sz w:val="24"/>
              <w:szCs w:val="24"/>
            </w:rPr>
          </w:rPrChange>
        </w:rPr>
        <w:t xml:space="preserve"> gets closer to the r.t. </w:t>
      </w:r>
      <w:proofErr w:type="gramStart"/>
      <w:r w:rsidR="00662C4D" w:rsidRPr="00BC6382">
        <w:rPr>
          <w:szCs w:val="24"/>
          <w:rPrChange w:id="1969" w:author="Bruce Brunschwig" w:date="2015-10-20T12:01:00Z">
            <w:rPr>
              <w:rFonts w:asciiTheme="majorHAnsi" w:eastAsia="Times New Roman" w:hAnsiTheme="majorHAnsi" w:cs="Times New Roman"/>
              <w:sz w:val="24"/>
              <w:szCs w:val="24"/>
            </w:rPr>
          </w:rPrChange>
        </w:rPr>
        <w:t>then</w:t>
      </w:r>
      <w:proofErr w:type="gramEnd"/>
      <w:r w:rsidR="00662C4D" w:rsidRPr="00BC6382">
        <w:rPr>
          <w:szCs w:val="24"/>
          <w:rPrChange w:id="1970" w:author="Bruce Brunschwig" w:date="2015-10-20T12:01:00Z">
            <w:rPr>
              <w:rFonts w:asciiTheme="majorHAnsi" w:eastAsia="Times New Roman" w:hAnsiTheme="majorHAnsi" w:cs="Times New Roman"/>
              <w:sz w:val="24"/>
              <w:szCs w:val="24"/>
            </w:rPr>
          </w:rPrChange>
        </w:rPr>
        <w:t xml:space="preserve"> you can stop the</w:t>
      </w:r>
      <w:r w:rsidR="005E518C" w:rsidRPr="00BC6382">
        <w:rPr>
          <w:szCs w:val="24"/>
          <w:rPrChange w:id="1971" w:author="Bruce Brunschwig" w:date="2015-10-20T12:01:00Z">
            <w:rPr>
              <w:rFonts w:asciiTheme="majorHAnsi" w:eastAsia="Times New Roman" w:hAnsiTheme="majorHAnsi" w:cs="Times New Roman"/>
              <w:sz w:val="24"/>
              <w:szCs w:val="24"/>
            </w:rPr>
          </w:rPrChange>
        </w:rPr>
        <w:t xml:space="preserve"> air-</w:t>
      </w:r>
      <w:r w:rsidR="00662C4D" w:rsidRPr="00BC6382">
        <w:rPr>
          <w:szCs w:val="24"/>
          <w:rPrChange w:id="1972" w:author="Bruce Brunschwig" w:date="2015-10-20T12:01:00Z">
            <w:rPr>
              <w:rFonts w:asciiTheme="majorHAnsi" w:eastAsia="Times New Roman" w:hAnsiTheme="majorHAnsi" w:cs="Times New Roman"/>
              <w:sz w:val="24"/>
              <w:szCs w:val="24"/>
            </w:rPr>
          </w:rPrChange>
        </w:rPr>
        <w:t xml:space="preserve">flow and go home! </w:t>
      </w:r>
      <w:r w:rsidR="00EF325A" w:rsidRPr="00BC6382">
        <w:rPr>
          <w:szCs w:val="24"/>
          <w:rPrChange w:id="1973" w:author="Bruce Brunschwig" w:date="2015-10-20T12:01:00Z">
            <w:rPr>
              <w:rFonts w:asciiTheme="majorHAnsi" w:eastAsia="Times New Roman" w:hAnsiTheme="majorHAnsi" w:cs="Times New Roman"/>
              <w:sz w:val="24"/>
              <w:szCs w:val="24"/>
            </w:rPr>
          </w:rPrChange>
        </w:rPr>
        <w:t xml:space="preserve">Leave the pump on 24/7. </w:t>
      </w:r>
    </w:p>
    <w:p w14:paraId="2E7786D6" w14:textId="77777777" w:rsidR="00662C4D" w:rsidRDefault="00662C4D" w:rsidP="00BC6382">
      <w:pPr>
        <w:pStyle w:val="ListParagraph"/>
        <w:numPr>
          <w:ilvl w:val="0"/>
          <w:numId w:val="38"/>
        </w:numPr>
        <w:spacing w:after="0"/>
        <w:rPr>
          <w:ins w:id="1974" w:author="Bruce Brunschwig" w:date="2015-10-20T13:11:00Z"/>
          <w:szCs w:val="24"/>
        </w:rPr>
        <w:pPrChange w:id="1975" w:author="Bruce Brunschwig" w:date="2015-10-20T12:01:00Z">
          <w:pPr>
            <w:spacing w:before="10" w:after="100" w:line="240" w:lineRule="auto"/>
            <w:ind w:left="709" w:right="107"/>
            <w:jc w:val="both"/>
          </w:pPr>
        </w:pPrChange>
      </w:pPr>
      <w:r w:rsidRPr="00BC6382">
        <w:rPr>
          <w:szCs w:val="24"/>
          <w:rPrChange w:id="1976" w:author="Bruce Brunschwig" w:date="2015-10-20T12:01:00Z">
            <w:rPr>
              <w:rFonts w:asciiTheme="majorHAnsi" w:eastAsia="Times New Roman" w:hAnsiTheme="majorHAnsi" w:cs="Times New Roman"/>
              <w:sz w:val="24"/>
              <w:szCs w:val="24"/>
            </w:rPr>
          </w:rPrChange>
        </w:rPr>
        <w:t>(Do prepare for long days!)</w:t>
      </w:r>
    </w:p>
    <w:p w14:paraId="0FD1E8D8" w14:textId="62E11889" w:rsidR="002F6CB9" w:rsidRPr="002F6CB9" w:rsidRDefault="002F6CB9" w:rsidP="00BC6382">
      <w:pPr>
        <w:pStyle w:val="ListParagraph"/>
        <w:numPr>
          <w:ilvl w:val="0"/>
          <w:numId w:val="38"/>
        </w:numPr>
        <w:spacing w:after="0"/>
        <w:rPr>
          <w:b/>
          <w:szCs w:val="24"/>
          <w:rPrChange w:id="1977" w:author="Bruce Brunschwig" w:date="2015-10-20T13:11:00Z">
            <w:rPr>
              <w:rFonts w:asciiTheme="majorHAnsi" w:eastAsia="Times New Roman" w:hAnsiTheme="majorHAnsi" w:cs="Times New Roman"/>
              <w:sz w:val="24"/>
              <w:szCs w:val="24"/>
            </w:rPr>
          </w:rPrChange>
        </w:rPr>
        <w:pPrChange w:id="1978" w:author="Bruce Brunschwig" w:date="2015-10-20T12:01:00Z">
          <w:pPr>
            <w:spacing w:before="10" w:after="100" w:line="240" w:lineRule="auto"/>
            <w:ind w:left="709" w:right="107"/>
            <w:jc w:val="both"/>
          </w:pPr>
        </w:pPrChange>
      </w:pPr>
      <w:ins w:id="1979" w:author="Bruce Brunschwig" w:date="2015-10-20T13:11:00Z">
        <w:r w:rsidRPr="002F6CB9">
          <w:rPr>
            <w:b/>
            <w:szCs w:val="24"/>
            <w:rPrChange w:id="1980" w:author="Bruce Brunschwig" w:date="2015-10-20T13:11:00Z">
              <w:rPr>
                <w:szCs w:val="24"/>
              </w:rPr>
            </w:rPrChange>
          </w:rPr>
          <w:t>Note</w:t>
        </w:r>
      </w:ins>
      <w:ins w:id="1981" w:author="Bruce Brunschwig" w:date="2015-10-20T13:26:00Z">
        <w:r w:rsidR="00786ECC">
          <w:rPr>
            <w:b/>
            <w:szCs w:val="24"/>
          </w:rPr>
          <w:t>:</w:t>
        </w:r>
      </w:ins>
      <w:ins w:id="1982" w:author="Bruce Brunschwig" w:date="2015-10-20T13:11:00Z">
        <w:r>
          <w:rPr>
            <w:b/>
            <w:szCs w:val="24"/>
          </w:rPr>
          <w:t xml:space="preserve"> do not have the valve open </w:t>
        </w:r>
      </w:ins>
      <w:ins w:id="1983" w:author="Bruce Brunschwig" w:date="2015-10-20T13:26:00Z">
        <w:r w:rsidR="00786ECC">
          <w:rPr>
            <w:b/>
            <w:szCs w:val="24"/>
          </w:rPr>
          <w:t>when the Dewar is not connected</w:t>
        </w:r>
      </w:ins>
      <w:ins w:id="1984" w:author="Bruce Brunschwig" w:date="2015-10-20T13:27:00Z">
        <w:r w:rsidR="00AE5151">
          <w:rPr>
            <w:b/>
            <w:szCs w:val="24"/>
          </w:rPr>
          <w:t xml:space="preserve"> and the trap is in LN2</w:t>
        </w:r>
      </w:ins>
      <w:ins w:id="1985" w:author="Bruce Brunschwig" w:date="2015-10-20T13:26:00Z">
        <w:r w:rsidR="00786ECC">
          <w:rPr>
            <w:b/>
            <w:szCs w:val="24"/>
          </w:rPr>
          <w:t>.  A</w:t>
        </w:r>
      </w:ins>
      <w:ins w:id="1986" w:author="Bruce Brunschwig" w:date="2015-10-20T13:11:00Z">
        <w:r>
          <w:rPr>
            <w:b/>
            <w:szCs w:val="24"/>
          </w:rPr>
          <w:t>ir</w:t>
        </w:r>
      </w:ins>
      <w:ins w:id="1987" w:author="Bruce Brunschwig" w:date="2015-10-20T13:26:00Z">
        <w:r w:rsidR="00786ECC">
          <w:rPr>
            <w:b/>
            <w:szCs w:val="24"/>
          </w:rPr>
          <w:t xml:space="preserve"> will be sucked into the </w:t>
        </w:r>
        <w:proofErr w:type="gramStart"/>
        <w:r w:rsidR="00786ECC">
          <w:rPr>
            <w:b/>
            <w:szCs w:val="24"/>
          </w:rPr>
          <w:t xml:space="preserve">trap </w:t>
        </w:r>
      </w:ins>
      <w:ins w:id="1988" w:author="Bruce Brunschwig" w:date="2015-10-20T13:11:00Z">
        <w:r>
          <w:rPr>
            <w:b/>
            <w:szCs w:val="24"/>
          </w:rPr>
          <w:t xml:space="preserve"> </w:t>
        </w:r>
      </w:ins>
      <w:ins w:id="1989" w:author="Bruce Brunschwig" w:date="2015-10-20T13:27:00Z">
        <w:r w:rsidR="00AE5151">
          <w:rPr>
            <w:b/>
            <w:szCs w:val="24"/>
          </w:rPr>
          <w:t>and</w:t>
        </w:r>
      </w:ins>
      <w:proofErr w:type="gramEnd"/>
      <w:ins w:id="1990" w:author="Bruce Brunschwig" w:date="2015-10-20T13:11:00Z">
        <w:r>
          <w:rPr>
            <w:b/>
            <w:szCs w:val="24"/>
          </w:rPr>
          <w:t xml:space="preserve"> O</w:t>
        </w:r>
      </w:ins>
      <w:ins w:id="1991" w:author="Bruce Brunschwig" w:date="2015-10-20T13:12:00Z">
        <w:r>
          <w:rPr>
            <w:b/>
            <w:szCs w:val="24"/>
            <w:vertAlign w:val="subscript"/>
          </w:rPr>
          <w:t>2</w:t>
        </w:r>
        <w:r>
          <w:rPr>
            <w:b/>
            <w:szCs w:val="24"/>
          </w:rPr>
          <w:t xml:space="preserve"> </w:t>
        </w:r>
      </w:ins>
      <w:ins w:id="1992" w:author="Bruce Brunschwig" w:date="2015-10-20T13:27:00Z">
        <w:r w:rsidR="00AE5151">
          <w:rPr>
            <w:b/>
            <w:szCs w:val="24"/>
          </w:rPr>
          <w:t>will condense.  T</w:t>
        </w:r>
      </w:ins>
      <w:ins w:id="1993" w:author="Bruce Brunschwig" w:date="2015-10-20T13:12:00Z">
        <w:r>
          <w:rPr>
            <w:b/>
            <w:szCs w:val="24"/>
          </w:rPr>
          <w:t xml:space="preserve">his may explode when you let it warm up. </w:t>
        </w:r>
      </w:ins>
    </w:p>
    <w:p w14:paraId="3A7C8F2B" w14:textId="77777777" w:rsidR="001F0B81" w:rsidRPr="007A0DEC" w:rsidRDefault="001F0B81" w:rsidP="007A0DEC">
      <w:pPr>
        <w:rPr>
          <w:szCs w:val="24"/>
          <w:rPrChange w:id="1994" w:author="Bruce Brunschwig" w:date="2015-10-20T10:51:00Z">
            <w:rPr>
              <w:rFonts w:asciiTheme="majorHAnsi" w:eastAsia="Times New Roman" w:hAnsiTheme="majorHAnsi" w:cs="Times New Roman"/>
              <w:i/>
              <w:sz w:val="24"/>
              <w:szCs w:val="24"/>
            </w:rPr>
          </w:rPrChange>
        </w:rPr>
        <w:pPrChange w:id="1995" w:author="Bruce Brunschwig" w:date="2015-10-20T10:50:00Z">
          <w:pPr>
            <w:spacing w:before="10" w:after="100" w:line="240" w:lineRule="auto"/>
            <w:ind w:left="360" w:right="107"/>
            <w:jc w:val="both"/>
          </w:pPr>
        </w:pPrChange>
      </w:pPr>
    </w:p>
    <w:p w14:paraId="063F6163" w14:textId="31D1864C" w:rsidR="00687D3D" w:rsidRPr="007A0DEC" w:rsidRDefault="00687D3D" w:rsidP="007A0DEC">
      <w:pPr>
        <w:rPr>
          <w:szCs w:val="24"/>
          <w:rPrChange w:id="1996" w:author="Bruce Brunschwig" w:date="2015-10-20T10:51:00Z">
            <w:rPr>
              <w:rFonts w:asciiTheme="majorHAnsi" w:eastAsia="Times New Roman" w:hAnsiTheme="majorHAnsi" w:cs="Times New Roman"/>
              <w:b/>
              <w:i/>
              <w:sz w:val="24"/>
              <w:szCs w:val="24"/>
            </w:rPr>
          </w:rPrChange>
        </w:rPr>
        <w:pPrChange w:id="1997" w:author="Bruce Brunschwig" w:date="2015-10-20T10:50:00Z">
          <w:pPr>
            <w:spacing w:before="10" w:after="100" w:line="240" w:lineRule="auto"/>
            <w:ind w:left="360" w:right="107"/>
            <w:jc w:val="both"/>
          </w:pPr>
        </w:pPrChange>
      </w:pPr>
      <w:r w:rsidRPr="007A0DEC">
        <w:rPr>
          <w:szCs w:val="24"/>
          <w:rPrChange w:id="1998" w:author="Bruce Brunschwig" w:date="2015-10-20T10:51:00Z">
            <w:rPr>
              <w:rFonts w:asciiTheme="majorHAnsi" w:eastAsia="Times New Roman" w:hAnsiTheme="majorHAnsi" w:cs="Times New Roman"/>
              <w:b/>
              <w:i/>
              <w:sz w:val="24"/>
              <w:szCs w:val="24"/>
            </w:rPr>
          </w:rPrChange>
        </w:rPr>
        <w:t xml:space="preserve">SRS 830 </w:t>
      </w:r>
      <w:proofErr w:type="spellStart"/>
      <w:r w:rsidRPr="007A0DEC">
        <w:rPr>
          <w:szCs w:val="24"/>
          <w:rPrChange w:id="1999" w:author="Bruce Brunschwig" w:date="2015-10-20T10:51:00Z">
            <w:rPr>
              <w:rFonts w:asciiTheme="majorHAnsi" w:eastAsia="Times New Roman" w:hAnsiTheme="majorHAnsi" w:cs="Times New Roman"/>
              <w:b/>
              <w:i/>
              <w:sz w:val="24"/>
              <w:szCs w:val="24"/>
            </w:rPr>
          </w:rPrChange>
        </w:rPr>
        <w:t>Lockin</w:t>
      </w:r>
      <w:proofErr w:type="spellEnd"/>
    </w:p>
    <w:p w14:paraId="1806ED11" w14:textId="00286201" w:rsidR="00D52730" w:rsidRPr="007A0DEC" w:rsidRDefault="00051E10" w:rsidP="007A0DEC">
      <w:pPr>
        <w:rPr>
          <w:szCs w:val="24"/>
          <w:rPrChange w:id="2000" w:author="Bruce Brunschwig" w:date="2015-10-20T10:51:00Z">
            <w:rPr>
              <w:rFonts w:asciiTheme="majorHAnsi" w:eastAsia="Times New Roman" w:hAnsiTheme="majorHAnsi" w:cs="Times New Roman"/>
              <w:b/>
              <w:i/>
              <w:sz w:val="24"/>
              <w:szCs w:val="24"/>
            </w:rPr>
          </w:rPrChange>
        </w:rPr>
        <w:pPrChange w:id="2001" w:author="Bruce Brunschwig" w:date="2015-10-20T10:50:00Z">
          <w:pPr>
            <w:spacing w:before="10" w:after="100" w:line="240" w:lineRule="auto"/>
            <w:ind w:left="360" w:right="107"/>
            <w:jc w:val="both"/>
          </w:pPr>
        </w:pPrChange>
      </w:pPr>
      <w:r w:rsidRPr="007A0DEC">
        <w:rPr>
          <w:szCs w:val="24"/>
          <w:rPrChange w:id="2002" w:author="Bruce Brunschwig" w:date="2015-10-20T10:51:00Z">
            <w:rPr>
              <w:rFonts w:asciiTheme="majorHAnsi" w:eastAsia="Times New Roman" w:hAnsiTheme="majorHAnsi" w:cs="Times New Roman"/>
              <w:b/>
              <w:i/>
              <w:noProof/>
              <w:sz w:val="24"/>
              <w:szCs w:val="24"/>
            </w:rPr>
          </w:rPrChange>
        </w:rPr>
        <w:lastRenderedPageBreak/>
        <w:drawing>
          <wp:inline distT="0" distB="0" distL="0" distR="0" wp14:anchorId="2844630F" wp14:editId="5CB0B2EF">
            <wp:extent cx="5656148" cy="173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S830.jpg"/>
                    <pic:cNvPicPr/>
                  </pic:nvPicPr>
                  <pic:blipFill>
                    <a:blip r:embed="rId17">
                      <a:extLst>
                        <a:ext uri="{28A0092B-C50C-407E-A947-70E740481C1C}">
                          <a14:useLocalDpi xmlns:a14="http://schemas.microsoft.com/office/drawing/2010/main" val="0"/>
                        </a:ext>
                      </a:extLst>
                    </a:blip>
                    <a:stretch>
                      <a:fillRect/>
                    </a:stretch>
                  </pic:blipFill>
                  <pic:spPr>
                    <a:xfrm>
                      <a:off x="0" y="0"/>
                      <a:ext cx="5658760" cy="1740704"/>
                    </a:xfrm>
                    <a:prstGeom prst="rect">
                      <a:avLst/>
                    </a:prstGeom>
                  </pic:spPr>
                </pic:pic>
              </a:graphicData>
            </a:graphic>
          </wp:inline>
        </w:drawing>
      </w:r>
    </w:p>
    <w:p w14:paraId="4887BE6C" w14:textId="03CE2FA8" w:rsidR="00687D3D" w:rsidRPr="007A0DEC" w:rsidRDefault="00687D3D" w:rsidP="007A0DEC">
      <w:pPr>
        <w:rPr>
          <w:szCs w:val="24"/>
          <w:rPrChange w:id="2003" w:author="Bruce Brunschwig" w:date="2015-10-20T10:51:00Z">
            <w:rPr>
              <w:rFonts w:asciiTheme="majorHAnsi" w:eastAsia="Times New Roman" w:hAnsiTheme="majorHAnsi" w:cs="Times New Roman"/>
              <w:i/>
              <w:szCs w:val="24"/>
            </w:rPr>
          </w:rPrChange>
        </w:rPr>
        <w:pPrChange w:id="2004" w:author="Bruce Brunschwig" w:date="2015-10-20T10:50:00Z">
          <w:pPr>
            <w:pStyle w:val="ListParagraph"/>
            <w:numPr>
              <w:numId w:val="24"/>
            </w:numPr>
            <w:spacing w:before="10" w:after="100" w:line="240" w:lineRule="auto"/>
            <w:ind w:left="1080" w:right="107" w:hanging="360"/>
            <w:jc w:val="both"/>
          </w:pPr>
        </w:pPrChange>
      </w:pPr>
      <w:r w:rsidRPr="007A0DEC">
        <w:rPr>
          <w:szCs w:val="24"/>
          <w:rPrChange w:id="2005" w:author="Bruce Brunschwig" w:date="2015-10-20T10:51:00Z">
            <w:rPr>
              <w:rFonts w:asciiTheme="majorHAnsi" w:eastAsia="Times New Roman" w:hAnsiTheme="majorHAnsi" w:cs="Times New Roman"/>
              <w:i/>
              <w:szCs w:val="24"/>
            </w:rPr>
          </w:rPrChange>
        </w:rPr>
        <w:t xml:space="preserve">The </w:t>
      </w:r>
      <w:proofErr w:type="spellStart"/>
      <w:r w:rsidRPr="007A0DEC">
        <w:rPr>
          <w:szCs w:val="24"/>
          <w:rPrChange w:id="2006" w:author="Bruce Brunschwig" w:date="2015-10-20T10:51:00Z">
            <w:rPr>
              <w:rFonts w:asciiTheme="majorHAnsi" w:eastAsia="Times New Roman" w:hAnsiTheme="majorHAnsi" w:cs="Times New Roman"/>
              <w:i/>
              <w:szCs w:val="24"/>
            </w:rPr>
          </w:rPrChange>
        </w:rPr>
        <w:t>lockin</w:t>
      </w:r>
      <w:proofErr w:type="spellEnd"/>
      <w:r w:rsidRPr="007A0DEC">
        <w:rPr>
          <w:szCs w:val="24"/>
          <w:rPrChange w:id="2007" w:author="Bruce Brunschwig" w:date="2015-10-20T10:51:00Z">
            <w:rPr>
              <w:rFonts w:asciiTheme="majorHAnsi" w:eastAsia="Times New Roman" w:hAnsiTheme="majorHAnsi" w:cs="Times New Roman"/>
              <w:i/>
              <w:szCs w:val="24"/>
            </w:rPr>
          </w:rPrChange>
        </w:rPr>
        <w:t xml:space="preserve"> should be set as shown in the picture above and the table below.</w:t>
      </w:r>
      <w:r w:rsidR="00D52730" w:rsidRPr="007A0DEC">
        <w:rPr>
          <w:szCs w:val="24"/>
          <w:rPrChange w:id="2008" w:author="Bruce Brunschwig" w:date="2015-10-20T10:51:00Z">
            <w:rPr>
              <w:rFonts w:asciiTheme="majorHAnsi" w:eastAsia="Times New Roman" w:hAnsiTheme="majorHAnsi" w:cs="Times New Roman"/>
              <w:i/>
              <w:szCs w:val="24"/>
            </w:rPr>
          </w:rPrChange>
        </w:rPr>
        <w:t xml:space="preserve">  Only the items highlighted in yellow normally need to be changed.</w:t>
      </w:r>
    </w:p>
    <w:tbl>
      <w:tblPr>
        <w:tblStyle w:val="TableGrid"/>
        <w:tblW w:w="9378" w:type="dxa"/>
        <w:tblLook w:val="04A0" w:firstRow="1" w:lastRow="0" w:firstColumn="1" w:lastColumn="0" w:noHBand="0" w:noVBand="1"/>
        <w:tblPrChange w:id="2009" w:author="Bruce Brunschwig" w:date="2015-10-20T13:18:00Z">
          <w:tblPr>
            <w:tblStyle w:val="TableGrid"/>
            <w:tblW w:w="9378" w:type="dxa"/>
            <w:tblLook w:val="04A0" w:firstRow="1" w:lastRow="0" w:firstColumn="1" w:lastColumn="0" w:noHBand="0" w:noVBand="1"/>
          </w:tblPr>
        </w:tblPrChange>
      </w:tblPr>
      <w:tblGrid>
        <w:gridCol w:w="2413"/>
        <w:gridCol w:w="2413"/>
        <w:gridCol w:w="1757"/>
        <w:gridCol w:w="1752"/>
        <w:gridCol w:w="1043"/>
        <w:tblGridChange w:id="2010">
          <w:tblGrid>
            <w:gridCol w:w="2273"/>
            <w:gridCol w:w="2553"/>
            <w:gridCol w:w="1757"/>
            <w:gridCol w:w="1752"/>
            <w:gridCol w:w="1043"/>
          </w:tblGrid>
        </w:tblGridChange>
      </w:tblGrid>
      <w:tr w:rsidR="00E9062F" w:rsidRPr="007A0DEC" w14:paraId="3AE9E9DA" w14:textId="77777777" w:rsidTr="00786ECC">
        <w:tc>
          <w:tcPr>
            <w:tcW w:w="2413" w:type="dxa"/>
            <w:tcBorders>
              <w:top w:val="double" w:sz="4" w:space="0" w:color="auto"/>
              <w:left w:val="double" w:sz="4" w:space="0" w:color="auto"/>
              <w:bottom w:val="single" w:sz="4" w:space="0" w:color="auto"/>
              <w:right w:val="nil"/>
            </w:tcBorders>
            <w:tcPrChange w:id="2011" w:author="Bruce Brunschwig" w:date="2015-10-20T13:18:00Z">
              <w:tcPr>
                <w:tcW w:w="2304" w:type="dxa"/>
                <w:tcBorders>
                  <w:top w:val="double" w:sz="4" w:space="0" w:color="auto"/>
                  <w:left w:val="double" w:sz="4" w:space="0" w:color="auto"/>
                  <w:bottom w:val="single" w:sz="4" w:space="0" w:color="auto"/>
                  <w:right w:val="nil"/>
                </w:tcBorders>
              </w:tcPr>
            </w:tcPrChange>
          </w:tcPr>
          <w:p w14:paraId="6348154C" w14:textId="77777777" w:rsidR="00D52730" w:rsidRPr="007A0DEC" w:rsidRDefault="00D52730" w:rsidP="007A0DEC">
            <w:pPr>
              <w:rPr>
                <w:szCs w:val="24"/>
                <w:rPrChange w:id="2012" w:author="Bruce Brunschwig" w:date="2015-10-20T10:51:00Z">
                  <w:rPr>
                    <w:b/>
                  </w:rPr>
                </w:rPrChange>
              </w:rPr>
              <w:pPrChange w:id="2013" w:author="Bruce Brunschwig" w:date="2015-10-20T10:50:00Z">
                <w:pPr>
                  <w:jc w:val="both"/>
                </w:pPr>
              </w:pPrChange>
            </w:pPr>
            <w:r w:rsidRPr="007A0DEC">
              <w:rPr>
                <w:szCs w:val="24"/>
                <w:rPrChange w:id="2014" w:author="Bruce Brunschwig" w:date="2015-10-20T10:51:00Z">
                  <w:rPr>
                    <w:b/>
                  </w:rPr>
                </w:rPrChange>
              </w:rPr>
              <w:t>Time constant</w:t>
            </w:r>
          </w:p>
        </w:tc>
        <w:tc>
          <w:tcPr>
            <w:tcW w:w="2413" w:type="dxa"/>
            <w:tcBorders>
              <w:top w:val="double" w:sz="4" w:space="0" w:color="auto"/>
              <w:left w:val="nil"/>
              <w:bottom w:val="single" w:sz="4" w:space="0" w:color="auto"/>
              <w:right w:val="nil"/>
            </w:tcBorders>
            <w:tcPrChange w:id="2015" w:author="Bruce Brunschwig" w:date="2015-10-20T13:18:00Z">
              <w:tcPr>
                <w:tcW w:w="2592" w:type="dxa"/>
                <w:tcBorders>
                  <w:top w:val="double" w:sz="4" w:space="0" w:color="auto"/>
                  <w:left w:val="nil"/>
                  <w:bottom w:val="single" w:sz="4" w:space="0" w:color="auto"/>
                  <w:right w:val="nil"/>
                </w:tcBorders>
              </w:tcPr>
            </w:tcPrChange>
          </w:tcPr>
          <w:p w14:paraId="5F65FD9E" w14:textId="77777777" w:rsidR="00D52730" w:rsidRPr="007A0DEC" w:rsidRDefault="00D52730" w:rsidP="007A0DEC">
            <w:pPr>
              <w:rPr>
                <w:szCs w:val="24"/>
                <w:rPrChange w:id="2016" w:author="Bruce Brunschwig" w:date="2015-10-20T10:51:00Z">
                  <w:rPr>
                    <w:b/>
                  </w:rPr>
                </w:rPrChange>
              </w:rPr>
              <w:pPrChange w:id="2017" w:author="Bruce Brunschwig" w:date="2015-10-20T10:50:00Z">
                <w:pPr>
                  <w:jc w:val="both"/>
                </w:pPr>
              </w:pPrChange>
            </w:pPr>
            <w:r w:rsidRPr="007A0DEC">
              <w:rPr>
                <w:szCs w:val="24"/>
                <w:rPrChange w:id="2018" w:author="Bruce Brunschwig" w:date="2015-10-20T10:51:00Z">
                  <w:rPr>
                    <w:b/>
                  </w:rPr>
                </w:rPrChange>
              </w:rPr>
              <w:t>Signal Input</w:t>
            </w:r>
          </w:p>
          <w:p w14:paraId="66BF7DA6" w14:textId="77777777" w:rsidR="00D52730" w:rsidRPr="007A0DEC" w:rsidRDefault="00D52730" w:rsidP="007A0DEC">
            <w:pPr>
              <w:rPr>
                <w:szCs w:val="24"/>
                <w:rPrChange w:id="2019" w:author="Bruce Brunschwig" w:date="2015-10-20T10:51:00Z">
                  <w:rPr>
                    <w:b/>
                  </w:rPr>
                </w:rPrChange>
              </w:rPr>
              <w:pPrChange w:id="2020" w:author="Bruce Brunschwig" w:date="2015-10-20T10:50:00Z">
                <w:pPr>
                  <w:jc w:val="both"/>
                </w:pPr>
              </w:pPrChange>
            </w:pPr>
          </w:p>
        </w:tc>
        <w:tc>
          <w:tcPr>
            <w:tcW w:w="1757" w:type="dxa"/>
            <w:tcBorders>
              <w:top w:val="double" w:sz="4" w:space="0" w:color="auto"/>
              <w:left w:val="nil"/>
              <w:bottom w:val="single" w:sz="4" w:space="0" w:color="auto"/>
              <w:right w:val="nil"/>
            </w:tcBorders>
            <w:tcPrChange w:id="2021" w:author="Bruce Brunschwig" w:date="2015-10-20T13:18:00Z">
              <w:tcPr>
                <w:tcW w:w="1771" w:type="dxa"/>
                <w:tcBorders>
                  <w:top w:val="double" w:sz="4" w:space="0" w:color="auto"/>
                  <w:left w:val="nil"/>
                  <w:bottom w:val="single" w:sz="4" w:space="0" w:color="auto"/>
                  <w:right w:val="nil"/>
                </w:tcBorders>
              </w:tcPr>
            </w:tcPrChange>
          </w:tcPr>
          <w:p w14:paraId="5B442EAE" w14:textId="77777777" w:rsidR="00D52730" w:rsidRPr="007A0DEC" w:rsidRDefault="00D52730" w:rsidP="007A0DEC">
            <w:pPr>
              <w:rPr>
                <w:szCs w:val="24"/>
                <w:rPrChange w:id="2022" w:author="Bruce Brunschwig" w:date="2015-10-20T10:51:00Z">
                  <w:rPr>
                    <w:b/>
                  </w:rPr>
                </w:rPrChange>
              </w:rPr>
              <w:pPrChange w:id="2023" w:author="Bruce Brunschwig" w:date="2015-10-20T10:50:00Z">
                <w:pPr>
                  <w:jc w:val="both"/>
                </w:pPr>
              </w:pPrChange>
            </w:pPr>
            <w:r w:rsidRPr="007A0DEC">
              <w:rPr>
                <w:szCs w:val="24"/>
                <w:highlight w:val="yellow"/>
                <w:rPrChange w:id="2024" w:author="Bruce Brunschwig" w:date="2015-10-20T10:51:00Z">
                  <w:rPr>
                    <w:b/>
                    <w:highlight w:val="yellow"/>
                  </w:rPr>
                </w:rPrChange>
              </w:rPr>
              <w:t>Sensitivity</w:t>
            </w:r>
          </w:p>
        </w:tc>
        <w:tc>
          <w:tcPr>
            <w:tcW w:w="1752" w:type="dxa"/>
            <w:tcBorders>
              <w:top w:val="double" w:sz="4" w:space="0" w:color="auto"/>
              <w:left w:val="nil"/>
              <w:bottom w:val="single" w:sz="4" w:space="0" w:color="auto"/>
              <w:right w:val="nil"/>
            </w:tcBorders>
            <w:tcPrChange w:id="2025" w:author="Bruce Brunschwig" w:date="2015-10-20T13:18:00Z">
              <w:tcPr>
                <w:tcW w:w="1771" w:type="dxa"/>
                <w:tcBorders>
                  <w:top w:val="double" w:sz="4" w:space="0" w:color="auto"/>
                  <w:left w:val="nil"/>
                  <w:bottom w:val="single" w:sz="4" w:space="0" w:color="auto"/>
                  <w:right w:val="nil"/>
                </w:tcBorders>
              </w:tcPr>
            </w:tcPrChange>
          </w:tcPr>
          <w:p w14:paraId="61BFC032" w14:textId="77777777" w:rsidR="00D52730" w:rsidRPr="007A0DEC" w:rsidRDefault="00D52730" w:rsidP="007A0DEC">
            <w:pPr>
              <w:rPr>
                <w:szCs w:val="24"/>
                <w:rPrChange w:id="2026" w:author="Bruce Brunschwig" w:date="2015-10-20T10:51:00Z">
                  <w:rPr>
                    <w:b/>
                  </w:rPr>
                </w:rPrChange>
              </w:rPr>
              <w:pPrChange w:id="2027" w:author="Bruce Brunschwig" w:date="2015-10-20T10:50:00Z">
                <w:pPr>
                  <w:jc w:val="both"/>
                </w:pPr>
              </w:pPrChange>
            </w:pPr>
            <w:r w:rsidRPr="007A0DEC">
              <w:rPr>
                <w:szCs w:val="24"/>
                <w:highlight w:val="yellow"/>
                <w:rPrChange w:id="2028" w:author="Bruce Brunschwig" w:date="2015-10-20T10:51:00Z">
                  <w:rPr>
                    <w:b/>
                    <w:highlight w:val="yellow"/>
                  </w:rPr>
                </w:rPrChange>
              </w:rPr>
              <w:t>Reserve</w:t>
            </w:r>
          </w:p>
          <w:p w14:paraId="143D2917" w14:textId="77777777" w:rsidR="00D52730" w:rsidRPr="007A0DEC" w:rsidRDefault="00D52730" w:rsidP="007A0DEC">
            <w:pPr>
              <w:rPr>
                <w:szCs w:val="24"/>
                <w:rPrChange w:id="2029" w:author="Bruce Brunschwig" w:date="2015-10-20T10:51:00Z">
                  <w:rPr>
                    <w:b/>
                  </w:rPr>
                </w:rPrChange>
              </w:rPr>
              <w:pPrChange w:id="2030" w:author="Bruce Brunschwig" w:date="2015-10-20T10:50:00Z">
                <w:pPr>
                  <w:jc w:val="both"/>
                </w:pPr>
              </w:pPrChange>
            </w:pPr>
          </w:p>
        </w:tc>
        <w:tc>
          <w:tcPr>
            <w:tcW w:w="1043" w:type="dxa"/>
            <w:tcBorders>
              <w:top w:val="double" w:sz="4" w:space="0" w:color="auto"/>
              <w:left w:val="nil"/>
              <w:bottom w:val="single" w:sz="4" w:space="0" w:color="auto"/>
              <w:right w:val="double" w:sz="4" w:space="0" w:color="auto"/>
            </w:tcBorders>
            <w:tcPrChange w:id="2031" w:author="Bruce Brunschwig" w:date="2015-10-20T13:18:00Z">
              <w:tcPr>
                <w:tcW w:w="1048" w:type="dxa"/>
                <w:tcBorders>
                  <w:top w:val="double" w:sz="4" w:space="0" w:color="auto"/>
                  <w:left w:val="nil"/>
                  <w:bottom w:val="single" w:sz="4" w:space="0" w:color="auto"/>
                  <w:right w:val="double" w:sz="4" w:space="0" w:color="auto"/>
                </w:tcBorders>
              </w:tcPr>
            </w:tcPrChange>
          </w:tcPr>
          <w:p w14:paraId="095E128D" w14:textId="77777777" w:rsidR="00D52730" w:rsidRPr="007A0DEC" w:rsidRDefault="00D52730" w:rsidP="007A0DEC">
            <w:pPr>
              <w:rPr>
                <w:szCs w:val="24"/>
                <w:rPrChange w:id="2032" w:author="Bruce Brunschwig" w:date="2015-10-20T10:51:00Z">
                  <w:rPr>
                    <w:b/>
                  </w:rPr>
                </w:rPrChange>
              </w:rPr>
              <w:pPrChange w:id="2033" w:author="Bruce Brunschwig" w:date="2015-10-20T10:50:00Z">
                <w:pPr>
                  <w:jc w:val="both"/>
                </w:pPr>
              </w:pPrChange>
            </w:pPr>
            <w:r w:rsidRPr="007A0DEC">
              <w:rPr>
                <w:szCs w:val="24"/>
                <w:rPrChange w:id="2034" w:author="Bruce Brunschwig" w:date="2015-10-20T10:51:00Z">
                  <w:rPr>
                    <w:b/>
                  </w:rPr>
                </w:rPrChange>
              </w:rPr>
              <w:t>Filters</w:t>
            </w:r>
          </w:p>
          <w:p w14:paraId="78FA71BA" w14:textId="77777777" w:rsidR="00D52730" w:rsidRPr="007A0DEC" w:rsidRDefault="00D52730" w:rsidP="007A0DEC">
            <w:pPr>
              <w:rPr>
                <w:szCs w:val="24"/>
                <w:rPrChange w:id="2035" w:author="Bruce Brunschwig" w:date="2015-10-20T10:51:00Z">
                  <w:rPr>
                    <w:b/>
                  </w:rPr>
                </w:rPrChange>
              </w:rPr>
              <w:pPrChange w:id="2036" w:author="Bruce Brunschwig" w:date="2015-10-20T10:50:00Z">
                <w:pPr>
                  <w:jc w:val="both"/>
                </w:pPr>
              </w:pPrChange>
            </w:pPr>
          </w:p>
        </w:tc>
      </w:tr>
      <w:tr w:rsidR="00E9062F" w:rsidRPr="007A0DEC" w14:paraId="3912CAE2" w14:textId="77777777" w:rsidTr="00786ECC">
        <w:trPr>
          <w:trHeight w:val="1008"/>
        </w:trPr>
        <w:tc>
          <w:tcPr>
            <w:tcW w:w="2413" w:type="dxa"/>
            <w:tcBorders>
              <w:top w:val="single" w:sz="4" w:space="0" w:color="auto"/>
              <w:left w:val="double" w:sz="4" w:space="0" w:color="auto"/>
              <w:bottom w:val="nil"/>
              <w:right w:val="nil"/>
            </w:tcBorders>
            <w:tcPrChange w:id="2037" w:author="Bruce Brunschwig" w:date="2015-10-20T13:18:00Z">
              <w:tcPr>
                <w:tcW w:w="2304" w:type="dxa"/>
                <w:tcBorders>
                  <w:top w:val="single" w:sz="4" w:space="0" w:color="auto"/>
                  <w:left w:val="double" w:sz="4" w:space="0" w:color="auto"/>
                  <w:bottom w:val="nil"/>
                  <w:right w:val="nil"/>
                </w:tcBorders>
              </w:tcPr>
            </w:tcPrChange>
          </w:tcPr>
          <w:p w14:paraId="3ABD1EA5" w14:textId="77777777" w:rsidR="00D52730" w:rsidRPr="007A0DEC" w:rsidRDefault="00D52730" w:rsidP="007A0DEC">
            <w:pPr>
              <w:rPr>
                <w:szCs w:val="24"/>
                <w:rPrChange w:id="2038" w:author="Bruce Brunschwig" w:date="2015-10-20T10:51:00Z">
                  <w:rPr/>
                </w:rPrChange>
              </w:rPr>
              <w:pPrChange w:id="2039" w:author="Bruce Brunschwig" w:date="2015-10-20T10:50:00Z">
                <w:pPr/>
              </w:pPrChange>
            </w:pPr>
            <w:r w:rsidRPr="007A0DEC">
              <w:rPr>
                <w:szCs w:val="24"/>
                <w:rPrChange w:id="2040" w:author="Bruce Brunschwig" w:date="2015-10-20T10:51:00Z">
                  <w:rPr/>
                </w:rPrChange>
              </w:rPr>
              <w:t xml:space="preserve">100 </w:t>
            </w:r>
            <w:proofErr w:type="spellStart"/>
            <w:r w:rsidRPr="007A0DEC">
              <w:rPr>
                <w:szCs w:val="24"/>
                <w:rPrChange w:id="2041" w:author="Bruce Brunschwig" w:date="2015-10-20T10:51:00Z">
                  <w:rPr/>
                </w:rPrChange>
              </w:rPr>
              <w:t>ms</w:t>
            </w:r>
            <w:proofErr w:type="spellEnd"/>
          </w:p>
          <w:p w14:paraId="044D809A" w14:textId="77777777" w:rsidR="00D52730" w:rsidRPr="007A0DEC" w:rsidRDefault="00D52730" w:rsidP="007A0DEC">
            <w:pPr>
              <w:rPr>
                <w:szCs w:val="24"/>
                <w:rPrChange w:id="2042" w:author="Bruce Brunschwig" w:date="2015-10-20T10:51:00Z">
                  <w:rPr/>
                </w:rPrChange>
              </w:rPr>
              <w:pPrChange w:id="2043" w:author="Bruce Brunschwig" w:date="2015-10-20T10:50:00Z">
                <w:pPr/>
              </w:pPrChange>
            </w:pPr>
            <w:r w:rsidRPr="007A0DEC">
              <w:rPr>
                <w:szCs w:val="24"/>
                <w:rPrChange w:id="2044" w:author="Bruce Brunschwig" w:date="2015-10-20T10:51:00Z">
                  <w:rPr/>
                </w:rPrChange>
              </w:rPr>
              <w:t>24 dB</w:t>
            </w:r>
          </w:p>
        </w:tc>
        <w:tc>
          <w:tcPr>
            <w:tcW w:w="2413" w:type="dxa"/>
            <w:tcBorders>
              <w:top w:val="single" w:sz="4" w:space="0" w:color="auto"/>
              <w:left w:val="nil"/>
              <w:bottom w:val="nil"/>
              <w:right w:val="nil"/>
            </w:tcBorders>
            <w:tcPrChange w:id="2045" w:author="Bruce Brunschwig" w:date="2015-10-20T13:18:00Z">
              <w:tcPr>
                <w:tcW w:w="2592" w:type="dxa"/>
                <w:tcBorders>
                  <w:top w:val="single" w:sz="4" w:space="0" w:color="auto"/>
                  <w:left w:val="nil"/>
                  <w:bottom w:val="nil"/>
                  <w:right w:val="nil"/>
                </w:tcBorders>
              </w:tcPr>
            </w:tcPrChange>
          </w:tcPr>
          <w:p w14:paraId="2C4B5390" w14:textId="77777777" w:rsidR="00D52730" w:rsidRPr="007A0DEC" w:rsidRDefault="00D52730" w:rsidP="007A0DEC">
            <w:pPr>
              <w:rPr>
                <w:szCs w:val="24"/>
                <w:rPrChange w:id="2046" w:author="Bruce Brunschwig" w:date="2015-10-20T10:51:00Z">
                  <w:rPr/>
                </w:rPrChange>
              </w:rPr>
              <w:pPrChange w:id="2047" w:author="Bruce Brunschwig" w:date="2015-10-20T10:50:00Z">
                <w:pPr/>
              </w:pPrChange>
            </w:pPr>
            <w:r w:rsidRPr="007A0DEC">
              <w:rPr>
                <w:szCs w:val="24"/>
                <w:rPrChange w:id="2048" w:author="Bruce Brunschwig" w:date="2015-10-20T10:51:00Z">
                  <w:rPr/>
                </w:rPrChange>
              </w:rPr>
              <w:t>A</w:t>
            </w:r>
          </w:p>
          <w:p w14:paraId="60D176F4" w14:textId="77777777" w:rsidR="00D52730" w:rsidRPr="007A0DEC" w:rsidRDefault="00D52730" w:rsidP="007A0DEC">
            <w:pPr>
              <w:rPr>
                <w:szCs w:val="24"/>
                <w:rPrChange w:id="2049" w:author="Bruce Brunschwig" w:date="2015-10-20T10:51:00Z">
                  <w:rPr/>
                </w:rPrChange>
              </w:rPr>
              <w:pPrChange w:id="2050" w:author="Bruce Brunschwig" w:date="2015-10-20T10:50:00Z">
                <w:pPr/>
              </w:pPrChange>
            </w:pPr>
            <w:r w:rsidRPr="007A0DEC">
              <w:rPr>
                <w:szCs w:val="24"/>
                <w:rPrChange w:id="2051" w:author="Bruce Brunschwig" w:date="2015-10-20T10:51:00Z">
                  <w:rPr/>
                </w:rPrChange>
              </w:rPr>
              <w:t>AC</w:t>
            </w:r>
          </w:p>
          <w:p w14:paraId="5ECD5EF5" w14:textId="77777777" w:rsidR="00D52730" w:rsidRPr="007A0DEC" w:rsidRDefault="00D52730" w:rsidP="007A0DEC">
            <w:pPr>
              <w:rPr>
                <w:szCs w:val="24"/>
                <w:rPrChange w:id="2052" w:author="Bruce Brunschwig" w:date="2015-10-20T10:51:00Z">
                  <w:rPr>
                    <w:b/>
                  </w:rPr>
                </w:rPrChange>
              </w:rPr>
              <w:pPrChange w:id="2053" w:author="Bruce Brunschwig" w:date="2015-10-20T10:50:00Z">
                <w:pPr/>
              </w:pPrChange>
            </w:pPr>
            <w:r w:rsidRPr="007A0DEC">
              <w:rPr>
                <w:szCs w:val="24"/>
                <w:rPrChange w:id="2054" w:author="Bruce Brunschwig" w:date="2015-10-20T10:51:00Z">
                  <w:rPr/>
                </w:rPrChange>
              </w:rPr>
              <w:t>FLOAT</w:t>
            </w:r>
          </w:p>
        </w:tc>
        <w:tc>
          <w:tcPr>
            <w:tcW w:w="1757" w:type="dxa"/>
            <w:tcBorders>
              <w:top w:val="single" w:sz="4" w:space="0" w:color="auto"/>
              <w:left w:val="nil"/>
              <w:bottom w:val="nil"/>
              <w:right w:val="nil"/>
            </w:tcBorders>
            <w:tcPrChange w:id="2055" w:author="Bruce Brunschwig" w:date="2015-10-20T13:18:00Z">
              <w:tcPr>
                <w:tcW w:w="1771" w:type="dxa"/>
                <w:tcBorders>
                  <w:top w:val="single" w:sz="4" w:space="0" w:color="auto"/>
                  <w:left w:val="nil"/>
                  <w:bottom w:val="nil"/>
                  <w:right w:val="nil"/>
                </w:tcBorders>
              </w:tcPr>
            </w:tcPrChange>
          </w:tcPr>
          <w:p w14:paraId="07C0C190" w14:textId="77777777" w:rsidR="00D52730" w:rsidRPr="007A0DEC" w:rsidRDefault="00D52730" w:rsidP="007A0DEC">
            <w:pPr>
              <w:rPr>
                <w:szCs w:val="24"/>
                <w:rPrChange w:id="2056" w:author="Bruce Brunschwig" w:date="2015-10-20T10:51:00Z">
                  <w:rPr>
                    <w:b/>
                  </w:rPr>
                </w:rPrChange>
              </w:rPr>
              <w:pPrChange w:id="2057" w:author="Bruce Brunschwig" w:date="2015-10-20T10:50:00Z">
                <w:pPr/>
              </w:pPrChange>
            </w:pPr>
            <w:r w:rsidRPr="007A0DEC">
              <w:rPr>
                <w:szCs w:val="24"/>
                <w:rPrChange w:id="2058" w:author="Bruce Brunschwig" w:date="2015-10-20T10:51:00Z">
                  <w:rPr/>
                </w:rPrChange>
              </w:rPr>
              <w:t>~10 mV/</w:t>
            </w:r>
            <w:proofErr w:type="spellStart"/>
            <w:r w:rsidRPr="007A0DEC">
              <w:rPr>
                <w:szCs w:val="24"/>
                <w:rPrChange w:id="2059" w:author="Bruce Brunschwig" w:date="2015-10-20T10:51:00Z">
                  <w:rPr/>
                </w:rPrChange>
              </w:rPr>
              <w:t>nA</w:t>
            </w:r>
            <w:proofErr w:type="spellEnd"/>
            <w:r w:rsidRPr="007A0DEC">
              <w:rPr>
                <w:szCs w:val="24"/>
                <w:rPrChange w:id="2060" w:author="Bruce Brunschwig" w:date="2015-10-20T10:51:00Z">
                  <w:rPr/>
                </w:rPrChange>
              </w:rPr>
              <w:t xml:space="preserve"> (need to set)</w:t>
            </w:r>
          </w:p>
        </w:tc>
        <w:tc>
          <w:tcPr>
            <w:tcW w:w="1752" w:type="dxa"/>
            <w:tcBorders>
              <w:top w:val="single" w:sz="4" w:space="0" w:color="auto"/>
              <w:left w:val="nil"/>
              <w:bottom w:val="nil"/>
              <w:right w:val="nil"/>
            </w:tcBorders>
            <w:tcPrChange w:id="2061" w:author="Bruce Brunschwig" w:date="2015-10-20T13:18:00Z">
              <w:tcPr>
                <w:tcW w:w="1771" w:type="dxa"/>
                <w:tcBorders>
                  <w:top w:val="single" w:sz="4" w:space="0" w:color="auto"/>
                  <w:left w:val="nil"/>
                  <w:bottom w:val="nil"/>
                  <w:right w:val="nil"/>
                </w:tcBorders>
              </w:tcPr>
            </w:tcPrChange>
          </w:tcPr>
          <w:p w14:paraId="08CE5BA7" w14:textId="77777777" w:rsidR="00D52730" w:rsidRPr="007A0DEC" w:rsidRDefault="00D52730" w:rsidP="007A0DEC">
            <w:pPr>
              <w:rPr>
                <w:szCs w:val="24"/>
                <w:rPrChange w:id="2062" w:author="Bruce Brunschwig" w:date="2015-10-20T10:51:00Z">
                  <w:rPr>
                    <w:b/>
                  </w:rPr>
                </w:rPrChange>
              </w:rPr>
              <w:pPrChange w:id="2063" w:author="Bruce Brunschwig" w:date="2015-10-20T10:50:00Z">
                <w:pPr/>
              </w:pPrChange>
            </w:pPr>
            <w:r w:rsidRPr="007A0DEC">
              <w:rPr>
                <w:szCs w:val="24"/>
                <w:rPrChange w:id="2064" w:author="Bruce Brunschwig" w:date="2015-10-20T10:51:00Z">
                  <w:rPr/>
                </w:rPrChange>
              </w:rPr>
              <w:t>Normal (or High Reserve)</w:t>
            </w:r>
          </w:p>
        </w:tc>
        <w:tc>
          <w:tcPr>
            <w:tcW w:w="1043" w:type="dxa"/>
            <w:tcBorders>
              <w:top w:val="single" w:sz="4" w:space="0" w:color="auto"/>
              <w:left w:val="nil"/>
              <w:bottom w:val="nil"/>
              <w:right w:val="double" w:sz="4" w:space="0" w:color="auto"/>
            </w:tcBorders>
            <w:tcPrChange w:id="2065" w:author="Bruce Brunschwig" w:date="2015-10-20T13:18:00Z">
              <w:tcPr>
                <w:tcW w:w="1048" w:type="dxa"/>
                <w:tcBorders>
                  <w:top w:val="single" w:sz="4" w:space="0" w:color="auto"/>
                  <w:left w:val="nil"/>
                  <w:bottom w:val="nil"/>
                  <w:right w:val="double" w:sz="4" w:space="0" w:color="auto"/>
                </w:tcBorders>
              </w:tcPr>
            </w:tcPrChange>
          </w:tcPr>
          <w:p w14:paraId="6F9EBAD4" w14:textId="77777777" w:rsidR="00D52730" w:rsidRPr="007A0DEC" w:rsidRDefault="00D52730" w:rsidP="007A0DEC">
            <w:pPr>
              <w:rPr>
                <w:szCs w:val="24"/>
                <w:rPrChange w:id="2066" w:author="Bruce Brunschwig" w:date="2015-10-20T10:51:00Z">
                  <w:rPr/>
                </w:rPrChange>
              </w:rPr>
              <w:pPrChange w:id="2067" w:author="Bruce Brunschwig" w:date="2015-10-20T10:50:00Z">
                <w:pPr/>
              </w:pPrChange>
            </w:pPr>
            <w:proofErr w:type="gramStart"/>
            <w:r w:rsidRPr="007A0DEC">
              <w:rPr>
                <w:szCs w:val="24"/>
                <w:rPrChange w:id="2068" w:author="Bruce Brunschwig" w:date="2015-10-20T10:51:00Z">
                  <w:rPr/>
                </w:rPrChange>
              </w:rPr>
              <w:t>line</w:t>
            </w:r>
            <w:proofErr w:type="gramEnd"/>
          </w:p>
          <w:p w14:paraId="37725AD1" w14:textId="77777777" w:rsidR="00D52730" w:rsidRPr="007A0DEC" w:rsidRDefault="00D52730" w:rsidP="007A0DEC">
            <w:pPr>
              <w:rPr>
                <w:szCs w:val="24"/>
                <w:rPrChange w:id="2069" w:author="Bruce Brunschwig" w:date="2015-10-20T10:51:00Z">
                  <w:rPr>
                    <w:b/>
                  </w:rPr>
                </w:rPrChange>
              </w:rPr>
              <w:pPrChange w:id="2070" w:author="Bruce Brunschwig" w:date="2015-10-20T10:50:00Z">
                <w:pPr/>
              </w:pPrChange>
            </w:pPr>
            <w:r w:rsidRPr="007A0DEC">
              <w:rPr>
                <w:szCs w:val="24"/>
                <w:rPrChange w:id="2071" w:author="Bruce Brunschwig" w:date="2015-10-20T10:51:00Z">
                  <w:rPr/>
                </w:rPrChange>
              </w:rPr>
              <w:t>2xline</w:t>
            </w:r>
          </w:p>
        </w:tc>
      </w:tr>
      <w:tr w:rsidR="00E9062F" w:rsidRPr="007A0DEC" w:rsidDel="00786ECC" w14:paraId="5140C976" w14:textId="3FE93CF5" w:rsidTr="00786ECC">
        <w:trPr>
          <w:del w:id="2072" w:author="Bruce Brunschwig" w:date="2015-10-20T13:18:00Z"/>
        </w:trPr>
        <w:tc>
          <w:tcPr>
            <w:tcW w:w="2413" w:type="dxa"/>
            <w:tcBorders>
              <w:top w:val="nil"/>
              <w:left w:val="double" w:sz="4" w:space="0" w:color="auto"/>
              <w:bottom w:val="double" w:sz="4" w:space="0" w:color="auto"/>
              <w:right w:val="nil"/>
            </w:tcBorders>
            <w:tcPrChange w:id="2073" w:author="Bruce Brunschwig" w:date="2015-10-20T13:18:00Z">
              <w:tcPr>
                <w:tcW w:w="2304" w:type="dxa"/>
                <w:tcBorders>
                  <w:top w:val="nil"/>
                  <w:left w:val="double" w:sz="4" w:space="0" w:color="auto"/>
                  <w:bottom w:val="double" w:sz="4" w:space="0" w:color="auto"/>
                  <w:right w:val="nil"/>
                </w:tcBorders>
              </w:tcPr>
            </w:tcPrChange>
          </w:tcPr>
          <w:p w14:paraId="20FE1A78" w14:textId="5202F18D" w:rsidR="00D52730" w:rsidRPr="007A0DEC" w:rsidDel="00786ECC" w:rsidRDefault="00D52730" w:rsidP="007A0DEC">
            <w:pPr>
              <w:rPr>
                <w:del w:id="2074" w:author="Bruce Brunschwig" w:date="2015-10-20T13:18:00Z"/>
                <w:szCs w:val="24"/>
                <w:rPrChange w:id="2075" w:author="Bruce Brunschwig" w:date="2015-10-20T10:51:00Z">
                  <w:rPr>
                    <w:del w:id="2076" w:author="Bruce Brunschwig" w:date="2015-10-20T13:18:00Z"/>
                    <w:b/>
                  </w:rPr>
                </w:rPrChange>
              </w:rPr>
              <w:pPrChange w:id="2077" w:author="Bruce Brunschwig" w:date="2015-10-20T10:50:00Z">
                <w:pPr>
                  <w:jc w:val="both"/>
                </w:pPr>
              </w:pPrChange>
            </w:pPr>
          </w:p>
        </w:tc>
        <w:tc>
          <w:tcPr>
            <w:tcW w:w="2413" w:type="dxa"/>
            <w:tcBorders>
              <w:top w:val="nil"/>
              <w:left w:val="nil"/>
              <w:bottom w:val="double" w:sz="4" w:space="0" w:color="auto"/>
              <w:right w:val="nil"/>
            </w:tcBorders>
            <w:tcPrChange w:id="2078" w:author="Bruce Brunschwig" w:date="2015-10-20T13:18:00Z">
              <w:tcPr>
                <w:tcW w:w="2592" w:type="dxa"/>
                <w:tcBorders>
                  <w:top w:val="nil"/>
                  <w:left w:val="nil"/>
                  <w:bottom w:val="double" w:sz="4" w:space="0" w:color="auto"/>
                  <w:right w:val="nil"/>
                </w:tcBorders>
              </w:tcPr>
            </w:tcPrChange>
          </w:tcPr>
          <w:p w14:paraId="4F4A2351" w14:textId="55F97F5E" w:rsidR="00D52730" w:rsidRPr="007A0DEC" w:rsidDel="00786ECC" w:rsidRDefault="00D52730" w:rsidP="007A0DEC">
            <w:pPr>
              <w:rPr>
                <w:del w:id="2079" w:author="Bruce Brunschwig" w:date="2015-10-20T13:18:00Z"/>
                <w:szCs w:val="24"/>
                <w:rPrChange w:id="2080" w:author="Bruce Brunschwig" w:date="2015-10-20T10:51:00Z">
                  <w:rPr>
                    <w:del w:id="2081" w:author="Bruce Brunschwig" w:date="2015-10-20T13:18:00Z"/>
                    <w:b/>
                  </w:rPr>
                </w:rPrChange>
              </w:rPr>
              <w:pPrChange w:id="2082" w:author="Bruce Brunschwig" w:date="2015-10-20T10:50:00Z">
                <w:pPr>
                  <w:jc w:val="both"/>
                </w:pPr>
              </w:pPrChange>
            </w:pPr>
          </w:p>
        </w:tc>
        <w:tc>
          <w:tcPr>
            <w:tcW w:w="1757" w:type="dxa"/>
            <w:tcBorders>
              <w:top w:val="nil"/>
              <w:left w:val="nil"/>
              <w:bottom w:val="double" w:sz="4" w:space="0" w:color="auto"/>
              <w:right w:val="nil"/>
            </w:tcBorders>
            <w:tcPrChange w:id="2083" w:author="Bruce Brunschwig" w:date="2015-10-20T13:18:00Z">
              <w:tcPr>
                <w:tcW w:w="1771" w:type="dxa"/>
                <w:tcBorders>
                  <w:top w:val="nil"/>
                  <w:left w:val="nil"/>
                  <w:bottom w:val="double" w:sz="4" w:space="0" w:color="auto"/>
                  <w:right w:val="nil"/>
                </w:tcBorders>
              </w:tcPr>
            </w:tcPrChange>
          </w:tcPr>
          <w:p w14:paraId="6A39BD54" w14:textId="5F982E7C" w:rsidR="00D52730" w:rsidRPr="007A0DEC" w:rsidDel="00786ECC" w:rsidRDefault="00D52730" w:rsidP="007A0DEC">
            <w:pPr>
              <w:rPr>
                <w:del w:id="2084" w:author="Bruce Brunschwig" w:date="2015-10-20T13:18:00Z"/>
                <w:szCs w:val="24"/>
                <w:rPrChange w:id="2085" w:author="Bruce Brunschwig" w:date="2015-10-20T10:51:00Z">
                  <w:rPr>
                    <w:del w:id="2086" w:author="Bruce Brunschwig" w:date="2015-10-20T13:18:00Z"/>
                    <w:b/>
                  </w:rPr>
                </w:rPrChange>
              </w:rPr>
              <w:pPrChange w:id="2087" w:author="Bruce Brunschwig" w:date="2015-10-20T10:50:00Z">
                <w:pPr>
                  <w:jc w:val="both"/>
                </w:pPr>
              </w:pPrChange>
            </w:pPr>
          </w:p>
        </w:tc>
        <w:tc>
          <w:tcPr>
            <w:tcW w:w="1752" w:type="dxa"/>
            <w:tcBorders>
              <w:top w:val="nil"/>
              <w:left w:val="nil"/>
              <w:bottom w:val="double" w:sz="4" w:space="0" w:color="auto"/>
              <w:right w:val="nil"/>
            </w:tcBorders>
            <w:tcPrChange w:id="2088" w:author="Bruce Brunschwig" w:date="2015-10-20T13:18:00Z">
              <w:tcPr>
                <w:tcW w:w="1771" w:type="dxa"/>
                <w:tcBorders>
                  <w:top w:val="nil"/>
                  <w:left w:val="nil"/>
                  <w:bottom w:val="double" w:sz="4" w:space="0" w:color="auto"/>
                  <w:right w:val="nil"/>
                </w:tcBorders>
              </w:tcPr>
            </w:tcPrChange>
          </w:tcPr>
          <w:p w14:paraId="442136BA" w14:textId="6C3C361E" w:rsidR="00D52730" w:rsidRPr="007A0DEC" w:rsidDel="00786ECC" w:rsidRDefault="00D52730" w:rsidP="007A0DEC">
            <w:pPr>
              <w:rPr>
                <w:del w:id="2089" w:author="Bruce Brunschwig" w:date="2015-10-20T13:18:00Z"/>
                <w:szCs w:val="24"/>
                <w:rPrChange w:id="2090" w:author="Bruce Brunschwig" w:date="2015-10-20T10:51:00Z">
                  <w:rPr>
                    <w:del w:id="2091" w:author="Bruce Brunschwig" w:date="2015-10-20T13:18:00Z"/>
                    <w:b/>
                  </w:rPr>
                </w:rPrChange>
              </w:rPr>
              <w:pPrChange w:id="2092" w:author="Bruce Brunschwig" w:date="2015-10-20T10:50:00Z">
                <w:pPr>
                  <w:jc w:val="both"/>
                </w:pPr>
              </w:pPrChange>
            </w:pPr>
          </w:p>
        </w:tc>
        <w:tc>
          <w:tcPr>
            <w:tcW w:w="1043" w:type="dxa"/>
            <w:tcBorders>
              <w:top w:val="nil"/>
              <w:left w:val="nil"/>
              <w:bottom w:val="double" w:sz="4" w:space="0" w:color="auto"/>
              <w:right w:val="double" w:sz="4" w:space="0" w:color="auto"/>
            </w:tcBorders>
            <w:tcPrChange w:id="2093" w:author="Bruce Brunschwig" w:date="2015-10-20T13:18:00Z">
              <w:tcPr>
                <w:tcW w:w="1048" w:type="dxa"/>
                <w:tcBorders>
                  <w:top w:val="nil"/>
                  <w:left w:val="nil"/>
                  <w:bottom w:val="double" w:sz="4" w:space="0" w:color="auto"/>
                  <w:right w:val="double" w:sz="4" w:space="0" w:color="auto"/>
                </w:tcBorders>
              </w:tcPr>
            </w:tcPrChange>
          </w:tcPr>
          <w:p w14:paraId="493D5709" w14:textId="5CF50C64" w:rsidR="00D52730" w:rsidRPr="007A0DEC" w:rsidDel="00786ECC" w:rsidRDefault="00D52730" w:rsidP="007A0DEC">
            <w:pPr>
              <w:rPr>
                <w:del w:id="2094" w:author="Bruce Brunschwig" w:date="2015-10-20T13:18:00Z"/>
                <w:szCs w:val="24"/>
                <w:rPrChange w:id="2095" w:author="Bruce Brunschwig" w:date="2015-10-20T10:51:00Z">
                  <w:rPr>
                    <w:del w:id="2096" w:author="Bruce Brunschwig" w:date="2015-10-20T13:18:00Z"/>
                    <w:b/>
                  </w:rPr>
                </w:rPrChange>
              </w:rPr>
              <w:pPrChange w:id="2097" w:author="Bruce Brunschwig" w:date="2015-10-20T10:50:00Z">
                <w:pPr>
                  <w:jc w:val="both"/>
                </w:pPr>
              </w:pPrChange>
            </w:pPr>
          </w:p>
        </w:tc>
      </w:tr>
      <w:tr w:rsidR="00E9062F" w:rsidRPr="007A0DEC" w14:paraId="62731CD8" w14:textId="77777777" w:rsidTr="00786ECC">
        <w:trPr>
          <w:trHeight w:val="720"/>
        </w:trPr>
        <w:tc>
          <w:tcPr>
            <w:tcW w:w="2413" w:type="dxa"/>
            <w:tcBorders>
              <w:top w:val="double" w:sz="4" w:space="0" w:color="auto"/>
              <w:left w:val="double" w:sz="4" w:space="0" w:color="auto"/>
              <w:bottom w:val="single" w:sz="4" w:space="0" w:color="auto"/>
              <w:right w:val="nil"/>
            </w:tcBorders>
            <w:tcPrChange w:id="2098" w:author="Bruce Brunschwig" w:date="2015-10-20T13:18:00Z">
              <w:tcPr>
                <w:tcW w:w="2304" w:type="dxa"/>
                <w:tcBorders>
                  <w:top w:val="double" w:sz="4" w:space="0" w:color="auto"/>
                  <w:left w:val="double" w:sz="4" w:space="0" w:color="auto"/>
                  <w:bottom w:val="single" w:sz="4" w:space="0" w:color="auto"/>
                  <w:right w:val="nil"/>
                </w:tcBorders>
              </w:tcPr>
            </w:tcPrChange>
          </w:tcPr>
          <w:p w14:paraId="3D7DA1DD" w14:textId="77777777" w:rsidR="00D52730" w:rsidRPr="007A0DEC" w:rsidRDefault="00D52730" w:rsidP="007A0DEC">
            <w:pPr>
              <w:rPr>
                <w:szCs w:val="24"/>
                <w:rPrChange w:id="2099" w:author="Bruce Brunschwig" w:date="2015-10-20T10:51:00Z">
                  <w:rPr>
                    <w:b/>
                  </w:rPr>
                </w:rPrChange>
              </w:rPr>
              <w:pPrChange w:id="2100" w:author="Bruce Brunschwig" w:date="2015-10-20T10:50:00Z">
                <w:pPr>
                  <w:jc w:val="both"/>
                </w:pPr>
              </w:pPrChange>
            </w:pPr>
            <w:r w:rsidRPr="007A0DEC">
              <w:rPr>
                <w:szCs w:val="24"/>
                <w:rPrChange w:id="2101" w:author="Bruce Brunschwig" w:date="2015-10-20T10:51:00Z">
                  <w:rPr>
                    <w:b/>
                  </w:rPr>
                </w:rPrChange>
              </w:rPr>
              <w:t>Left Display</w:t>
            </w:r>
          </w:p>
          <w:p w14:paraId="17B767A4" w14:textId="77777777" w:rsidR="00D52730" w:rsidRPr="007A0DEC" w:rsidDel="00E9062F" w:rsidRDefault="00D52730" w:rsidP="007A0DEC">
            <w:pPr>
              <w:rPr>
                <w:del w:id="2102" w:author="Bruce Brunschwig" w:date="2015-10-20T13:16:00Z"/>
                <w:szCs w:val="24"/>
                <w:rPrChange w:id="2103" w:author="Bruce Brunschwig" w:date="2015-10-20T10:51:00Z">
                  <w:rPr>
                    <w:del w:id="2104" w:author="Bruce Brunschwig" w:date="2015-10-20T13:16:00Z"/>
                  </w:rPr>
                </w:rPrChange>
              </w:rPr>
              <w:pPrChange w:id="2105" w:author="Bruce Brunschwig" w:date="2015-10-20T10:50:00Z">
                <w:pPr>
                  <w:jc w:val="both"/>
                </w:pPr>
              </w:pPrChange>
            </w:pPr>
          </w:p>
          <w:p w14:paraId="720FB593" w14:textId="77777777" w:rsidR="00D52730" w:rsidRPr="007A0DEC" w:rsidRDefault="00D52730" w:rsidP="007A0DEC">
            <w:pPr>
              <w:rPr>
                <w:szCs w:val="24"/>
                <w:rPrChange w:id="2106" w:author="Bruce Brunschwig" w:date="2015-10-20T10:51:00Z">
                  <w:rPr>
                    <w:b/>
                  </w:rPr>
                </w:rPrChange>
              </w:rPr>
              <w:pPrChange w:id="2107" w:author="Bruce Brunschwig" w:date="2015-10-20T10:50:00Z">
                <w:pPr>
                  <w:jc w:val="both"/>
                </w:pPr>
              </w:pPrChange>
            </w:pPr>
          </w:p>
        </w:tc>
        <w:tc>
          <w:tcPr>
            <w:tcW w:w="2413" w:type="dxa"/>
            <w:tcBorders>
              <w:top w:val="double" w:sz="4" w:space="0" w:color="auto"/>
              <w:left w:val="nil"/>
              <w:bottom w:val="single" w:sz="4" w:space="0" w:color="auto"/>
              <w:right w:val="nil"/>
            </w:tcBorders>
            <w:tcPrChange w:id="2108" w:author="Bruce Brunschwig" w:date="2015-10-20T13:18:00Z">
              <w:tcPr>
                <w:tcW w:w="2592" w:type="dxa"/>
                <w:tcBorders>
                  <w:top w:val="double" w:sz="4" w:space="0" w:color="auto"/>
                  <w:left w:val="nil"/>
                  <w:bottom w:val="single" w:sz="4" w:space="0" w:color="auto"/>
                  <w:right w:val="nil"/>
                </w:tcBorders>
              </w:tcPr>
            </w:tcPrChange>
          </w:tcPr>
          <w:p w14:paraId="5FB5AEAE" w14:textId="77777777" w:rsidR="00D52730" w:rsidRPr="007A0DEC" w:rsidRDefault="00D52730" w:rsidP="007A0DEC">
            <w:pPr>
              <w:rPr>
                <w:szCs w:val="24"/>
                <w:rPrChange w:id="2109" w:author="Bruce Brunschwig" w:date="2015-10-20T10:51:00Z">
                  <w:rPr>
                    <w:b/>
                  </w:rPr>
                </w:rPrChange>
              </w:rPr>
              <w:pPrChange w:id="2110" w:author="Bruce Brunschwig" w:date="2015-10-20T10:50:00Z">
                <w:pPr>
                  <w:jc w:val="both"/>
                </w:pPr>
              </w:pPrChange>
            </w:pPr>
            <w:r w:rsidRPr="007A0DEC">
              <w:rPr>
                <w:szCs w:val="24"/>
                <w:rPrChange w:id="2111" w:author="Bruce Brunschwig" w:date="2015-10-20T10:51:00Z">
                  <w:rPr>
                    <w:b/>
                  </w:rPr>
                </w:rPrChange>
              </w:rPr>
              <w:t>Right Display</w:t>
            </w:r>
          </w:p>
          <w:p w14:paraId="57FB20CD" w14:textId="77777777" w:rsidR="00D52730" w:rsidRPr="007A0DEC" w:rsidDel="00E9062F" w:rsidRDefault="00D52730" w:rsidP="007A0DEC">
            <w:pPr>
              <w:rPr>
                <w:del w:id="2112" w:author="Bruce Brunschwig" w:date="2015-10-20T13:16:00Z"/>
                <w:szCs w:val="24"/>
                <w:rPrChange w:id="2113" w:author="Bruce Brunschwig" w:date="2015-10-20T10:51:00Z">
                  <w:rPr>
                    <w:del w:id="2114" w:author="Bruce Brunschwig" w:date="2015-10-20T13:16:00Z"/>
                    <w:b/>
                  </w:rPr>
                </w:rPrChange>
              </w:rPr>
              <w:pPrChange w:id="2115" w:author="Bruce Brunschwig" w:date="2015-10-20T10:50:00Z">
                <w:pPr>
                  <w:jc w:val="both"/>
                </w:pPr>
              </w:pPrChange>
            </w:pPr>
            <w:r w:rsidRPr="007A0DEC">
              <w:rPr>
                <w:szCs w:val="24"/>
                <w:rPrChange w:id="2116" w:author="Bruce Brunschwig" w:date="2015-10-20T10:51:00Z">
                  <w:rPr>
                    <w:b/>
                  </w:rPr>
                </w:rPrChange>
              </w:rPr>
              <w:t>Reference</w:t>
            </w:r>
          </w:p>
          <w:p w14:paraId="58263F46" w14:textId="77777777" w:rsidR="00D52730" w:rsidRPr="007A0DEC" w:rsidRDefault="00D52730" w:rsidP="007A0DEC">
            <w:pPr>
              <w:rPr>
                <w:szCs w:val="24"/>
                <w:rPrChange w:id="2117" w:author="Bruce Brunschwig" w:date="2015-10-20T10:51:00Z">
                  <w:rPr>
                    <w:b/>
                  </w:rPr>
                </w:rPrChange>
              </w:rPr>
              <w:pPrChange w:id="2118" w:author="Bruce Brunschwig" w:date="2015-10-20T10:50:00Z">
                <w:pPr>
                  <w:jc w:val="both"/>
                </w:pPr>
              </w:pPrChange>
            </w:pPr>
          </w:p>
        </w:tc>
        <w:tc>
          <w:tcPr>
            <w:tcW w:w="1757" w:type="dxa"/>
            <w:tcBorders>
              <w:top w:val="double" w:sz="4" w:space="0" w:color="auto"/>
              <w:left w:val="nil"/>
              <w:bottom w:val="single" w:sz="4" w:space="0" w:color="auto"/>
              <w:right w:val="nil"/>
            </w:tcBorders>
            <w:tcPrChange w:id="2119" w:author="Bruce Brunschwig" w:date="2015-10-20T13:18:00Z">
              <w:tcPr>
                <w:tcW w:w="1771" w:type="dxa"/>
                <w:tcBorders>
                  <w:top w:val="double" w:sz="4" w:space="0" w:color="auto"/>
                  <w:left w:val="nil"/>
                  <w:bottom w:val="single" w:sz="4" w:space="0" w:color="auto"/>
                  <w:right w:val="nil"/>
                </w:tcBorders>
              </w:tcPr>
            </w:tcPrChange>
          </w:tcPr>
          <w:p w14:paraId="4E56425C" w14:textId="77777777" w:rsidR="00D52730" w:rsidRPr="007A0DEC" w:rsidRDefault="00D52730" w:rsidP="007A0DEC">
            <w:pPr>
              <w:rPr>
                <w:szCs w:val="24"/>
                <w:rPrChange w:id="2120" w:author="Bruce Brunschwig" w:date="2015-10-20T10:51:00Z">
                  <w:rPr>
                    <w:b/>
                  </w:rPr>
                </w:rPrChange>
              </w:rPr>
              <w:pPrChange w:id="2121" w:author="Bruce Brunschwig" w:date="2015-10-20T10:50:00Z">
                <w:pPr>
                  <w:jc w:val="both"/>
                </w:pPr>
              </w:pPrChange>
            </w:pPr>
            <w:proofErr w:type="spellStart"/>
            <w:r w:rsidRPr="007A0DEC">
              <w:rPr>
                <w:szCs w:val="24"/>
                <w:rPrChange w:id="2122" w:author="Bruce Brunschwig" w:date="2015-10-20T10:51:00Z">
                  <w:rPr>
                    <w:b/>
                  </w:rPr>
                </w:rPrChange>
              </w:rPr>
              <w:t>Freq</w:t>
            </w:r>
            <w:proofErr w:type="spellEnd"/>
            <w:r w:rsidRPr="007A0DEC">
              <w:rPr>
                <w:szCs w:val="24"/>
                <w:rPrChange w:id="2123" w:author="Bruce Brunschwig" w:date="2015-10-20T10:51:00Z">
                  <w:rPr>
                    <w:b/>
                  </w:rPr>
                </w:rPrChange>
              </w:rPr>
              <w:t xml:space="preserve"> </w:t>
            </w:r>
          </w:p>
        </w:tc>
        <w:tc>
          <w:tcPr>
            <w:tcW w:w="1752" w:type="dxa"/>
            <w:tcBorders>
              <w:top w:val="double" w:sz="4" w:space="0" w:color="auto"/>
              <w:left w:val="nil"/>
              <w:bottom w:val="single" w:sz="4" w:space="0" w:color="auto"/>
              <w:right w:val="nil"/>
            </w:tcBorders>
            <w:tcPrChange w:id="2124" w:author="Bruce Brunschwig" w:date="2015-10-20T13:18:00Z">
              <w:tcPr>
                <w:tcW w:w="1771" w:type="dxa"/>
                <w:tcBorders>
                  <w:top w:val="double" w:sz="4" w:space="0" w:color="auto"/>
                  <w:left w:val="nil"/>
                  <w:bottom w:val="single" w:sz="4" w:space="0" w:color="auto"/>
                  <w:right w:val="nil"/>
                </w:tcBorders>
              </w:tcPr>
            </w:tcPrChange>
          </w:tcPr>
          <w:p w14:paraId="5E3CACC5" w14:textId="77777777" w:rsidR="00D52730" w:rsidRPr="007A0DEC" w:rsidRDefault="00D52730" w:rsidP="007A0DEC">
            <w:pPr>
              <w:rPr>
                <w:szCs w:val="24"/>
                <w:rPrChange w:id="2125" w:author="Bruce Brunschwig" w:date="2015-10-20T10:51:00Z">
                  <w:rPr>
                    <w:b/>
                  </w:rPr>
                </w:rPrChange>
              </w:rPr>
              <w:pPrChange w:id="2126" w:author="Bruce Brunschwig" w:date="2015-10-20T10:50:00Z">
                <w:pPr>
                  <w:jc w:val="both"/>
                </w:pPr>
              </w:pPrChange>
            </w:pPr>
            <w:r w:rsidRPr="007A0DEC">
              <w:rPr>
                <w:szCs w:val="24"/>
                <w:rPrChange w:id="2127" w:author="Bruce Brunschwig" w:date="2015-10-20T10:51:00Z">
                  <w:rPr>
                    <w:b/>
                  </w:rPr>
                </w:rPrChange>
              </w:rPr>
              <w:t xml:space="preserve">Harm </w:t>
            </w:r>
          </w:p>
        </w:tc>
        <w:tc>
          <w:tcPr>
            <w:tcW w:w="1043" w:type="dxa"/>
            <w:tcBorders>
              <w:top w:val="double" w:sz="4" w:space="0" w:color="auto"/>
              <w:left w:val="nil"/>
              <w:bottom w:val="single" w:sz="4" w:space="0" w:color="auto"/>
              <w:right w:val="double" w:sz="4" w:space="0" w:color="auto"/>
            </w:tcBorders>
            <w:tcPrChange w:id="2128" w:author="Bruce Brunschwig" w:date="2015-10-20T13:18:00Z">
              <w:tcPr>
                <w:tcW w:w="1048" w:type="dxa"/>
                <w:tcBorders>
                  <w:top w:val="double" w:sz="4" w:space="0" w:color="auto"/>
                  <w:left w:val="nil"/>
                  <w:bottom w:val="single" w:sz="4" w:space="0" w:color="auto"/>
                  <w:right w:val="double" w:sz="4" w:space="0" w:color="auto"/>
                </w:tcBorders>
              </w:tcPr>
            </w:tcPrChange>
          </w:tcPr>
          <w:p w14:paraId="58BCEA3D" w14:textId="77777777" w:rsidR="00D52730" w:rsidRPr="007A0DEC" w:rsidRDefault="00D52730" w:rsidP="007A0DEC">
            <w:pPr>
              <w:rPr>
                <w:szCs w:val="24"/>
                <w:rPrChange w:id="2129" w:author="Bruce Brunschwig" w:date="2015-10-20T10:51:00Z">
                  <w:rPr>
                    <w:b/>
                  </w:rPr>
                </w:rPrChange>
              </w:rPr>
              <w:pPrChange w:id="2130" w:author="Bruce Brunschwig" w:date="2015-10-20T10:50:00Z">
                <w:pPr>
                  <w:jc w:val="both"/>
                </w:pPr>
              </w:pPrChange>
            </w:pPr>
          </w:p>
        </w:tc>
      </w:tr>
      <w:tr w:rsidR="00E9062F" w:rsidRPr="007A0DEC" w14:paraId="6BFD5804" w14:textId="77777777" w:rsidTr="00786ECC">
        <w:trPr>
          <w:trHeight w:val="720"/>
        </w:trPr>
        <w:tc>
          <w:tcPr>
            <w:tcW w:w="2413" w:type="dxa"/>
            <w:tcBorders>
              <w:top w:val="single" w:sz="4" w:space="0" w:color="auto"/>
              <w:left w:val="double" w:sz="4" w:space="0" w:color="auto"/>
              <w:bottom w:val="double" w:sz="4" w:space="0" w:color="auto"/>
              <w:right w:val="nil"/>
            </w:tcBorders>
            <w:tcPrChange w:id="2131" w:author="Bruce Brunschwig" w:date="2015-10-20T13:18:00Z">
              <w:tcPr>
                <w:tcW w:w="2304" w:type="dxa"/>
                <w:tcBorders>
                  <w:top w:val="single" w:sz="4" w:space="0" w:color="auto"/>
                  <w:left w:val="double" w:sz="4" w:space="0" w:color="auto"/>
                  <w:bottom w:val="double" w:sz="4" w:space="0" w:color="auto"/>
                  <w:right w:val="nil"/>
                </w:tcBorders>
              </w:tcPr>
            </w:tcPrChange>
          </w:tcPr>
          <w:p w14:paraId="75267FE1" w14:textId="70B81E91" w:rsidR="00D52730" w:rsidRPr="007A0DEC" w:rsidDel="00E9062F" w:rsidRDefault="00D52730" w:rsidP="007A0DEC">
            <w:pPr>
              <w:rPr>
                <w:del w:id="2132" w:author="Bruce Brunschwig" w:date="2015-10-20T13:15:00Z"/>
                <w:szCs w:val="24"/>
                <w:rPrChange w:id="2133" w:author="Bruce Brunschwig" w:date="2015-10-20T10:51:00Z">
                  <w:rPr>
                    <w:del w:id="2134" w:author="Bruce Brunschwig" w:date="2015-10-20T13:15:00Z"/>
                  </w:rPr>
                </w:rPrChange>
              </w:rPr>
              <w:pPrChange w:id="2135" w:author="Bruce Brunschwig" w:date="2015-10-20T10:50:00Z">
                <w:pPr/>
              </w:pPrChange>
            </w:pPr>
            <w:r w:rsidRPr="007A0DEC">
              <w:rPr>
                <w:szCs w:val="24"/>
                <w:rPrChange w:id="2136" w:author="Bruce Brunschwig" w:date="2015-10-20T10:51:00Z">
                  <w:rPr/>
                </w:rPrChange>
              </w:rPr>
              <w:t>X (</w:t>
            </w:r>
            <w:del w:id="2137" w:author="Bruce Brunschwig" w:date="2015-10-20T13:14:00Z">
              <w:r w:rsidRPr="007A0DEC" w:rsidDel="00E9062F">
                <w:rPr>
                  <w:szCs w:val="24"/>
                  <w:rPrChange w:id="2138" w:author="Bruce Brunschwig" w:date="2015-10-20T10:51:00Z">
                    <w:rPr/>
                  </w:rPrChange>
                </w:rPr>
                <w:delText>When collecting data c</w:delText>
              </w:r>
            </w:del>
            <w:ins w:id="2139" w:author="Bruce Brunschwig" w:date="2015-10-20T13:14:00Z">
              <w:r w:rsidR="00E9062F">
                <w:rPr>
                  <w:szCs w:val="24"/>
                </w:rPr>
                <w:t>C</w:t>
              </w:r>
            </w:ins>
            <w:r w:rsidRPr="007A0DEC">
              <w:rPr>
                <w:szCs w:val="24"/>
                <w:rPrChange w:id="2140" w:author="Bruce Brunschwig" w:date="2015-10-20T10:51:00Z">
                  <w:rPr/>
                </w:rPrChange>
              </w:rPr>
              <w:t>hanges to Aux in 1</w:t>
            </w:r>
            <w:ins w:id="2141" w:author="Bruce Brunschwig" w:date="2015-10-20T13:14:00Z">
              <w:r w:rsidR="00E9062F">
                <w:rPr>
                  <w:szCs w:val="24"/>
                </w:rPr>
                <w:t xml:space="preserve"> for data </w:t>
              </w:r>
            </w:ins>
            <w:ins w:id="2142" w:author="Bruce Brunschwig" w:date="2015-10-20T13:15:00Z">
              <w:r w:rsidR="00E9062F">
                <w:rPr>
                  <w:szCs w:val="24"/>
                </w:rPr>
                <w:t>collection</w:t>
              </w:r>
            </w:ins>
            <w:r w:rsidRPr="007A0DEC">
              <w:rPr>
                <w:szCs w:val="24"/>
                <w:rPrChange w:id="2143" w:author="Bruce Brunschwig" w:date="2015-10-20T10:51:00Z">
                  <w:rPr/>
                </w:rPrChange>
              </w:rPr>
              <w:t>)</w:t>
            </w:r>
          </w:p>
          <w:p w14:paraId="6104CCC7" w14:textId="77777777" w:rsidR="00D52730" w:rsidRPr="007A0DEC" w:rsidRDefault="00D52730" w:rsidP="007A0DEC">
            <w:pPr>
              <w:rPr>
                <w:szCs w:val="24"/>
                <w:rPrChange w:id="2144" w:author="Bruce Brunschwig" w:date="2015-10-20T10:51:00Z">
                  <w:rPr>
                    <w:b/>
                  </w:rPr>
                </w:rPrChange>
              </w:rPr>
              <w:pPrChange w:id="2145" w:author="Bruce Brunschwig" w:date="2015-10-20T10:50:00Z">
                <w:pPr/>
              </w:pPrChange>
            </w:pPr>
          </w:p>
        </w:tc>
        <w:tc>
          <w:tcPr>
            <w:tcW w:w="2413" w:type="dxa"/>
            <w:tcBorders>
              <w:top w:val="single" w:sz="4" w:space="0" w:color="auto"/>
              <w:left w:val="nil"/>
              <w:bottom w:val="double" w:sz="4" w:space="0" w:color="auto"/>
              <w:right w:val="nil"/>
            </w:tcBorders>
            <w:tcPrChange w:id="2146" w:author="Bruce Brunschwig" w:date="2015-10-20T13:18:00Z">
              <w:tcPr>
                <w:tcW w:w="2592" w:type="dxa"/>
                <w:tcBorders>
                  <w:top w:val="single" w:sz="4" w:space="0" w:color="auto"/>
                  <w:left w:val="nil"/>
                  <w:bottom w:val="double" w:sz="4" w:space="0" w:color="auto"/>
                  <w:right w:val="nil"/>
                </w:tcBorders>
              </w:tcPr>
            </w:tcPrChange>
          </w:tcPr>
          <w:p w14:paraId="1030D9D1" w14:textId="0CCA2E19" w:rsidR="00D52730" w:rsidRPr="007A0DEC" w:rsidDel="00E9062F" w:rsidRDefault="00D52730" w:rsidP="007A0DEC">
            <w:pPr>
              <w:rPr>
                <w:del w:id="2147" w:author="Bruce Brunschwig" w:date="2015-10-20T13:15:00Z"/>
                <w:szCs w:val="24"/>
                <w:rPrChange w:id="2148" w:author="Bruce Brunschwig" w:date="2015-10-20T10:51:00Z">
                  <w:rPr>
                    <w:del w:id="2149" w:author="Bruce Brunschwig" w:date="2015-10-20T13:15:00Z"/>
                  </w:rPr>
                </w:rPrChange>
              </w:rPr>
              <w:pPrChange w:id="2150" w:author="Bruce Brunschwig" w:date="2015-10-20T10:50:00Z">
                <w:pPr/>
              </w:pPrChange>
            </w:pPr>
            <w:proofErr w:type="gramStart"/>
            <w:r w:rsidRPr="007A0DEC">
              <w:rPr>
                <w:szCs w:val="24"/>
                <w:rPrChange w:id="2151" w:author="Bruce Brunschwig" w:date="2015-10-20T10:51:00Z">
                  <w:rPr/>
                </w:rPrChange>
              </w:rPr>
              <w:t xml:space="preserve">Y </w:t>
            </w:r>
            <w:ins w:id="2152" w:author="Bruce Brunschwig" w:date="2015-10-20T13:14:00Z">
              <w:r w:rsidR="00E9062F">
                <w:rPr>
                  <w:szCs w:val="24"/>
                </w:rPr>
                <w:t>)</w:t>
              </w:r>
            </w:ins>
            <w:proofErr w:type="gramEnd"/>
            <w:del w:id="2153" w:author="Bruce Brunschwig" w:date="2015-10-20T13:14:00Z">
              <w:r w:rsidRPr="007A0DEC" w:rsidDel="00E9062F">
                <w:rPr>
                  <w:szCs w:val="24"/>
                  <w:rPrChange w:id="2154" w:author="Bruce Brunschwig" w:date="2015-10-20T10:51:00Z">
                    <w:rPr/>
                  </w:rPrChange>
                </w:rPr>
                <w:delText xml:space="preserve">(When collecting data </w:delText>
              </w:r>
            </w:del>
            <w:r w:rsidRPr="007A0DEC">
              <w:rPr>
                <w:szCs w:val="24"/>
                <w:rPrChange w:id="2155" w:author="Bruce Brunschwig" w:date="2015-10-20T10:51:00Z">
                  <w:rPr/>
                </w:rPrChange>
              </w:rPr>
              <w:t>changes to Aux in 2</w:t>
            </w:r>
            <w:ins w:id="2156" w:author="Bruce Brunschwig" w:date="2015-10-20T13:14:00Z">
              <w:r w:rsidR="00E9062F">
                <w:rPr>
                  <w:szCs w:val="24"/>
                </w:rPr>
                <w:t xml:space="preserve"> for data </w:t>
              </w:r>
            </w:ins>
            <w:ins w:id="2157" w:author="Bruce Brunschwig" w:date="2015-10-20T13:15:00Z">
              <w:r w:rsidR="00E9062F">
                <w:rPr>
                  <w:szCs w:val="24"/>
                </w:rPr>
                <w:t>collection</w:t>
              </w:r>
            </w:ins>
            <w:r w:rsidRPr="007A0DEC">
              <w:rPr>
                <w:szCs w:val="24"/>
                <w:rPrChange w:id="2158" w:author="Bruce Brunschwig" w:date="2015-10-20T10:51:00Z">
                  <w:rPr/>
                </w:rPrChange>
              </w:rPr>
              <w:t>)</w:t>
            </w:r>
          </w:p>
          <w:p w14:paraId="3D20F381" w14:textId="77777777" w:rsidR="00D52730" w:rsidRPr="007A0DEC" w:rsidRDefault="00D52730" w:rsidP="007A0DEC">
            <w:pPr>
              <w:rPr>
                <w:szCs w:val="24"/>
                <w:rPrChange w:id="2159" w:author="Bruce Brunschwig" w:date="2015-10-20T10:51:00Z">
                  <w:rPr>
                    <w:b/>
                  </w:rPr>
                </w:rPrChange>
              </w:rPr>
              <w:pPrChange w:id="2160" w:author="Bruce Brunschwig" w:date="2015-10-20T10:50:00Z">
                <w:pPr/>
              </w:pPrChange>
            </w:pPr>
          </w:p>
        </w:tc>
        <w:tc>
          <w:tcPr>
            <w:tcW w:w="1757" w:type="dxa"/>
            <w:tcBorders>
              <w:top w:val="single" w:sz="4" w:space="0" w:color="auto"/>
              <w:left w:val="nil"/>
              <w:bottom w:val="double" w:sz="4" w:space="0" w:color="auto"/>
              <w:right w:val="nil"/>
            </w:tcBorders>
            <w:tcPrChange w:id="2161" w:author="Bruce Brunschwig" w:date="2015-10-20T13:18:00Z">
              <w:tcPr>
                <w:tcW w:w="1771" w:type="dxa"/>
                <w:tcBorders>
                  <w:top w:val="single" w:sz="4" w:space="0" w:color="auto"/>
                  <w:left w:val="nil"/>
                  <w:bottom w:val="double" w:sz="4" w:space="0" w:color="auto"/>
                  <w:right w:val="nil"/>
                </w:tcBorders>
              </w:tcPr>
            </w:tcPrChange>
          </w:tcPr>
          <w:p w14:paraId="342A67C4" w14:textId="77777777" w:rsidR="00D52730" w:rsidRPr="007A0DEC" w:rsidDel="00786ECC" w:rsidRDefault="00D52730" w:rsidP="007A0DEC">
            <w:pPr>
              <w:rPr>
                <w:del w:id="2162" w:author="Bruce Brunschwig" w:date="2015-10-20T13:17:00Z"/>
                <w:szCs w:val="24"/>
                <w:rPrChange w:id="2163" w:author="Bruce Brunschwig" w:date="2015-10-20T10:51:00Z">
                  <w:rPr>
                    <w:del w:id="2164" w:author="Bruce Brunschwig" w:date="2015-10-20T13:17:00Z"/>
                  </w:rPr>
                </w:rPrChange>
              </w:rPr>
              <w:pPrChange w:id="2165" w:author="Bruce Brunschwig" w:date="2015-10-20T10:50:00Z">
                <w:pPr/>
              </w:pPrChange>
            </w:pPr>
            <w:r w:rsidRPr="007A0DEC">
              <w:rPr>
                <w:szCs w:val="24"/>
                <w:rPrChange w:id="2166" w:author="Bruce Brunschwig" w:date="2015-10-20T10:51:00Z">
                  <w:rPr/>
                </w:rPrChange>
              </w:rPr>
              <w:t>Same as set on HV supply</w:t>
            </w:r>
          </w:p>
          <w:p w14:paraId="59DBA41E" w14:textId="77777777" w:rsidR="00D52730" w:rsidRPr="007A0DEC" w:rsidRDefault="00D52730" w:rsidP="007A0DEC">
            <w:pPr>
              <w:rPr>
                <w:szCs w:val="24"/>
                <w:rPrChange w:id="2167" w:author="Bruce Brunschwig" w:date="2015-10-20T10:51:00Z">
                  <w:rPr>
                    <w:b/>
                  </w:rPr>
                </w:rPrChange>
              </w:rPr>
              <w:pPrChange w:id="2168" w:author="Bruce Brunschwig" w:date="2015-10-20T10:50:00Z">
                <w:pPr/>
              </w:pPrChange>
            </w:pPr>
          </w:p>
        </w:tc>
        <w:tc>
          <w:tcPr>
            <w:tcW w:w="1752" w:type="dxa"/>
            <w:tcBorders>
              <w:top w:val="single" w:sz="4" w:space="0" w:color="auto"/>
              <w:left w:val="nil"/>
              <w:bottom w:val="double" w:sz="4" w:space="0" w:color="auto"/>
              <w:right w:val="nil"/>
            </w:tcBorders>
            <w:tcPrChange w:id="2169" w:author="Bruce Brunschwig" w:date="2015-10-20T13:18:00Z">
              <w:tcPr>
                <w:tcW w:w="1771" w:type="dxa"/>
                <w:tcBorders>
                  <w:top w:val="single" w:sz="4" w:space="0" w:color="auto"/>
                  <w:left w:val="nil"/>
                  <w:bottom w:val="double" w:sz="4" w:space="0" w:color="auto"/>
                  <w:right w:val="nil"/>
                </w:tcBorders>
              </w:tcPr>
            </w:tcPrChange>
          </w:tcPr>
          <w:p w14:paraId="5A33EB8A" w14:textId="77777777" w:rsidR="00D52730" w:rsidRPr="007A0DEC" w:rsidRDefault="00D52730" w:rsidP="007A0DEC">
            <w:pPr>
              <w:rPr>
                <w:szCs w:val="24"/>
                <w:rPrChange w:id="2170" w:author="Bruce Brunschwig" w:date="2015-10-20T10:51:00Z">
                  <w:rPr>
                    <w:b/>
                  </w:rPr>
                </w:rPrChange>
              </w:rPr>
              <w:pPrChange w:id="2171" w:author="Bruce Brunschwig" w:date="2015-10-20T10:50:00Z">
                <w:pPr/>
              </w:pPrChange>
            </w:pPr>
            <w:r w:rsidRPr="007A0DEC">
              <w:rPr>
                <w:szCs w:val="24"/>
                <w:rPrChange w:id="2172" w:author="Bruce Brunschwig" w:date="2015-10-20T10:51:00Z">
                  <w:rPr/>
                </w:rPrChange>
              </w:rPr>
              <w:t>2</w:t>
            </w:r>
          </w:p>
        </w:tc>
        <w:tc>
          <w:tcPr>
            <w:tcW w:w="1043" w:type="dxa"/>
            <w:tcBorders>
              <w:top w:val="single" w:sz="4" w:space="0" w:color="auto"/>
              <w:left w:val="nil"/>
              <w:bottom w:val="double" w:sz="4" w:space="0" w:color="auto"/>
              <w:right w:val="double" w:sz="4" w:space="0" w:color="auto"/>
            </w:tcBorders>
            <w:tcPrChange w:id="2173" w:author="Bruce Brunschwig" w:date="2015-10-20T13:18:00Z">
              <w:tcPr>
                <w:tcW w:w="1048" w:type="dxa"/>
                <w:tcBorders>
                  <w:top w:val="single" w:sz="4" w:space="0" w:color="auto"/>
                  <w:left w:val="nil"/>
                  <w:bottom w:val="double" w:sz="4" w:space="0" w:color="auto"/>
                  <w:right w:val="double" w:sz="4" w:space="0" w:color="auto"/>
                </w:tcBorders>
              </w:tcPr>
            </w:tcPrChange>
          </w:tcPr>
          <w:p w14:paraId="14DFE267" w14:textId="77777777" w:rsidR="00D52730" w:rsidRPr="007A0DEC" w:rsidRDefault="00D52730" w:rsidP="007A0DEC">
            <w:pPr>
              <w:rPr>
                <w:szCs w:val="24"/>
                <w:rPrChange w:id="2174" w:author="Bruce Brunschwig" w:date="2015-10-20T10:51:00Z">
                  <w:rPr>
                    <w:b/>
                  </w:rPr>
                </w:rPrChange>
              </w:rPr>
              <w:pPrChange w:id="2175" w:author="Bruce Brunschwig" w:date="2015-10-20T10:50:00Z">
                <w:pPr/>
              </w:pPrChange>
            </w:pPr>
          </w:p>
        </w:tc>
      </w:tr>
    </w:tbl>
    <w:p w14:paraId="1AA11C90" w14:textId="7AA73FE3" w:rsidR="00687D3D" w:rsidRPr="007A0DEC" w:rsidRDefault="00051E10" w:rsidP="007A0DEC">
      <w:pPr>
        <w:rPr>
          <w:szCs w:val="24"/>
          <w:rPrChange w:id="2176" w:author="Bruce Brunschwig" w:date="2015-10-20T10:51:00Z">
            <w:rPr>
              <w:rFonts w:asciiTheme="majorHAnsi" w:eastAsia="Times New Roman" w:hAnsiTheme="majorHAnsi" w:cs="Times New Roman"/>
              <w:i/>
              <w:szCs w:val="24"/>
            </w:rPr>
          </w:rPrChange>
        </w:rPr>
        <w:pPrChange w:id="2177" w:author="Bruce Brunschwig" w:date="2015-10-20T10:50:00Z">
          <w:pPr>
            <w:pStyle w:val="ListParagraph"/>
            <w:numPr>
              <w:numId w:val="24"/>
            </w:numPr>
            <w:spacing w:before="10" w:after="100" w:line="240" w:lineRule="auto"/>
            <w:ind w:left="1080" w:right="107" w:hanging="360"/>
            <w:jc w:val="both"/>
          </w:pPr>
        </w:pPrChange>
      </w:pPr>
      <w:r w:rsidRPr="007A0DEC">
        <w:rPr>
          <w:szCs w:val="24"/>
          <w:rPrChange w:id="2178" w:author="Bruce Brunschwig" w:date="2015-10-20T10:51:00Z">
            <w:rPr>
              <w:rFonts w:asciiTheme="majorHAnsi" w:eastAsia="Times New Roman" w:hAnsiTheme="majorHAnsi" w:cs="Times New Roman"/>
              <w:i/>
              <w:szCs w:val="24"/>
            </w:rPr>
          </w:rPrChange>
        </w:rPr>
        <w:t>The 830 must be attached to the two detectors (</w:t>
      </w:r>
      <w:proofErr w:type="spellStart"/>
      <w:r w:rsidRPr="007A0DEC">
        <w:rPr>
          <w:szCs w:val="24"/>
          <w:rPrChange w:id="2179" w:author="Bruce Brunschwig" w:date="2015-10-20T10:51:00Z">
            <w:rPr>
              <w:rFonts w:asciiTheme="majorHAnsi" w:eastAsia="Times New Roman" w:hAnsiTheme="majorHAnsi" w:cs="Times New Roman"/>
              <w:i/>
              <w:szCs w:val="24"/>
            </w:rPr>
          </w:rPrChange>
        </w:rPr>
        <w:t>I</w:t>
      </w:r>
      <w:r w:rsidRPr="00786ECC">
        <w:rPr>
          <w:szCs w:val="24"/>
          <w:vertAlign w:val="subscript"/>
          <w:rPrChange w:id="2180" w:author="Bruce Brunschwig" w:date="2015-10-20T13:19:00Z">
            <w:rPr>
              <w:rFonts w:asciiTheme="majorHAnsi" w:eastAsia="Times New Roman" w:hAnsiTheme="majorHAnsi" w:cs="Times New Roman"/>
              <w:i/>
              <w:szCs w:val="24"/>
              <w:vertAlign w:val="subscript"/>
            </w:rPr>
          </w:rPrChange>
        </w:rPr>
        <w:t>sig</w:t>
      </w:r>
      <w:proofErr w:type="spellEnd"/>
      <w:r w:rsidRPr="007A0DEC">
        <w:rPr>
          <w:szCs w:val="24"/>
          <w:rPrChange w:id="2181" w:author="Bruce Brunschwig" w:date="2015-10-20T10:51:00Z">
            <w:rPr>
              <w:rFonts w:asciiTheme="majorHAnsi" w:eastAsia="Times New Roman" w:hAnsiTheme="majorHAnsi" w:cs="Times New Roman"/>
              <w:i/>
              <w:szCs w:val="24"/>
            </w:rPr>
          </w:rPrChange>
        </w:rPr>
        <w:t xml:space="preserve"> to back Aux 1 and to the front IN), (</w:t>
      </w:r>
      <w:proofErr w:type="spellStart"/>
      <w:r w:rsidRPr="007A0DEC">
        <w:rPr>
          <w:szCs w:val="24"/>
          <w:rPrChange w:id="2182" w:author="Bruce Brunschwig" w:date="2015-10-20T10:51:00Z">
            <w:rPr>
              <w:rFonts w:asciiTheme="majorHAnsi" w:eastAsia="Times New Roman" w:hAnsiTheme="majorHAnsi" w:cs="Times New Roman"/>
              <w:i/>
              <w:szCs w:val="24"/>
            </w:rPr>
          </w:rPrChange>
        </w:rPr>
        <w:t>I</w:t>
      </w:r>
      <w:r w:rsidRPr="00786ECC">
        <w:rPr>
          <w:szCs w:val="24"/>
          <w:vertAlign w:val="subscript"/>
          <w:rPrChange w:id="2183" w:author="Bruce Brunschwig" w:date="2015-10-20T13:19:00Z">
            <w:rPr>
              <w:rFonts w:asciiTheme="majorHAnsi" w:eastAsia="Times New Roman" w:hAnsiTheme="majorHAnsi" w:cs="Times New Roman"/>
              <w:i/>
              <w:szCs w:val="24"/>
              <w:vertAlign w:val="subscript"/>
            </w:rPr>
          </w:rPrChange>
        </w:rPr>
        <w:t>ref</w:t>
      </w:r>
      <w:proofErr w:type="spellEnd"/>
      <w:r w:rsidRPr="007A0DEC">
        <w:rPr>
          <w:szCs w:val="24"/>
          <w:rPrChange w:id="2184" w:author="Bruce Brunschwig" w:date="2015-10-20T10:51:00Z">
            <w:rPr>
              <w:rFonts w:asciiTheme="majorHAnsi" w:eastAsia="Times New Roman" w:hAnsiTheme="majorHAnsi" w:cs="Times New Roman"/>
              <w:i/>
              <w:szCs w:val="24"/>
            </w:rPr>
          </w:rPrChange>
        </w:rPr>
        <w:t xml:space="preserve"> to back Aux 2), the GPIB IEEE cable that goes to the </w:t>
      </w:r>
      <w:proofErr w:type="spellStart"/>
      <w:r w:rsidRPr="007A0DEC">
        <w:rPr>
          <w:szCs w:val="24"/>
          <w:rPrChange w:id="2185" w:author="Bruce Brunschwig" w:date="2015-10-20T10:51:00Z">
            <w:rPr>
              <w:rFonts w:asciiTheme="majorHAnsi" w:eastAsia="Times New Roman" w:hAnsiTheme="majorHAnsi" w:cs="Times New Roman"/>
              <w:i/>
              <w:szCs w:val="24"/>
            </w:rPr>
          </w:rPrChange>
        </w:rPr>
        <w:t>monchromator</w:t>
      </w:r>
      <w:proofErr w:type="spellEnd"/>
      <w:r w:rsidRPr="007A0DEC">
        <w:rPr>
          <w:szCs w:val="24"/>
          <w:rPrChange w:id="2186" w:author="Bruce Brunschwig" w:date="2015-10-20T10:51:00Z">
            <w:rPr>
              <w:rFonts w:asciiTheme="majorHAnsi" w:eastAsia="Times New Roman" w:hAnsiTheme="majorHAnsi" w:cs="Times New Roman"/>
              <w:i/>
              <w:szCs w:val="24"/>
            </w:rPr>
          </w:rPrChange>
        </w:rPr>
        <w:t xml:space="preserve"> and computer, </w:t>
      </w:r>
      <w:ins w:id="2187" w:author="Bruce Brunschwig" w:date="2015-10-20T13:19:00Z">
        <w:r w:rsidR="00786ECC">
          <w:rPr>
            <w:szCs w:val="24"/>
          </w:rPr>
          <w:t xml:space="preserve">and </w:t>
        </w:r>
      </w:ins>
      <w:r w:rsidRPr="007A0DEC">
        <w:rPr>
          <w:szCs w:val="24"/>
          <w:rPrChange w:id="2188" w:author="Bruce Brunschwig" w:date="2015-10-20T10:51:00Z">
            <w:rPr>
              <w:rFonts w:asciiTheme="majorHAnsi" w:eastAsia="Times New Roman" w:hAnsiTheme="majorHAnsi" w:cs="Times New Roman"/>
              <w:i/>
              <w:szCs w:val="24"/>
            </w:rPr>
          </w:rPrChange>
        </w:rPr>
        <w:t>the HV box</w:t>
      </w:r>
      <w:ins w:id="2189" w:author="Bruce Brunschwig" w:date="2015-10-20T13:19:00Z">
        <w:r w:rsidR="00786ECC">
          <w:rPr>
            <w:szCs w:val="24"/>
          </w:rPr>
          <w:t xml:space="preserve"> </w:t>
        </w:r>
        <w:proofErr w:type="spellStart"/>
        <w:r w:rsidR="00786ECC">
          <w:rPr>
            <w:szCs w:val="24"/>
          </w:rPr>
          <w:t>freq</w:t>
        </w:r>
        <w:proofErr w:type="spellEnd"/>
        <w:r w:rsidR="00786ECC">
          <w:rPr>
            <w:szCs w:val="24"/>
          </w:rPr>
          <w:t xml:space="preserve"> out</w:t>
        </w:r>
      </w:ins>
      <w:r w:rsidRPr="007A0DEC">
        <w:rPr>
          <w:szCs w:val="24"/>
          <w:rPrChange w:id="2190" w:author="Bruce Brunschwig" w:date="2015-10-20T10:51:00Z">
            <w:rPr>
              <w:rFonts w:asciiTheme="majorHAnsi" w:eastAsia="Times New Roman" w:hAnsiTheme="majorHAnsi" w:cs="Times New Roman"/>
              <w:i/>
              <w:szCs w:val="24"/>
            </w:rPr>
          </w:rPrChange>
        </w:rPr>
        <w:t xml:space="preserve"> to the REF IN0.</w:t>
      </w:r>
    </w:p>
    <w:p w14:paraId="5930C406" w14:textId="58C2DB29" w:rsidR="00051E10" w:rsidRPr="007A0DEC" w:rsidRDefault="00051E10" w:rsidP="007A0DEC">
      <w:pPr>
        <w:rPr>
          <w:szCs w:val="24"/>
          <w:rPrChange w:id="2191" w:author="Bruce Brunschwig" w:date="2015-10-20T10:51:00Z">
            <w:rPr>
              <w:rFonts w:asciiTheme="majorHAnsi" w:eastAsia="Times New Roman" w:hAnsiTheme="majorHAnsi" w:cs="Times New Roman"/>
              <w:i/>
              <w:szCs w:val="24"/>
            </w:rPr>
          </w:rPrChange>
        </w:rPr>
        <w:pPrChange w:id="2192" w:author="Bruce Brunschwig" w:date="2015-10-20T10:50:00Z">
          <w:pPr>
            <w:pStyle w:val="ListParagraph"/>
            <w:numPr>
              <w:numId w:val="24"/>
            </w:numPr>
            <w:spacing w:before="10" w:after="100" w:line="240" w:lineRule="auto"/>
            <w:ind w:left="1080" w:right="107" w:hanging="360"/>
            <w:jc w:val="both"/>
          </w:pPr>
        </w:pPrChange>
      </w:pPr>
      <w:r w:rsidRPr="007A0DEC">
        <w:rPr>
          <w:szCs w:val="24"/>
          <w:rPrChange w:id="2193" w:author="Bruce Brunschwig" w:date="2015-10-20T10:51:00Z">
            <w:rPr>
              <w:rFonts w:asciiTheme="majorHAnsi" w:eastAsia="Times New Roman" w:hAnsiTheme="majorHAnsi" w:cs="Times New Roman"/>
              <w:i/>
              <w:szCs w:val="24"/>
            </w:rPr>
          </w:rPrChange>
        </w:rPr>
        <w:t xml:space="preserve">Note that normally to see the Stark signal the left display should be set to X an the right to Y. However when you run the </w:t>
      </w:r>
      <w:proofErr w:type="spellStart"/>
      <w:r w:rsidRPr="007A0DEC">
        <w:rPr>
          <w:szCs w:val="24"/>
          <w:rPrChange w:id="2194" w:author="Bruce Brunschwig" w:date="2015-10-20T10:51:00Z">
            <w:rPr>
              <w:rFonts w:asciiTheme="majorHAnsi" w:eastAsia="Times New Roman" w:hAnsiTheme="majorHAnsi" w:cs="Times New Roman"/>
              <w:i/>
              <w:szCs w:val="24"/>
            </w:rPr>
          </w:rPrChange>
        </w:rPr>
        <w:t>LabView</w:t>
      </w:r>
      <w:proofErr w:type="spellEnd"/>
      <w:r w:rsidRPr="007A0DEC">
        <w:rPr>
          <w:szCs w:val="24"/>
          <w:rPrChange w:id="2195" w:author="Bruce Brunschwig" w:date="2015-10-20T10:51:00Z">
            <w:rPr>
              <w:rFonts w:asciiTheme="majorHAnsi" w:eastAsia="Times New Roman" w:hAnsiTheme="majorHAnsi" w:cs="Times New Roman"/>
              <w:i/>
              <w:szCs w:val="24"/>
            </w:rPr>
          </w:rPrChange>
        </w:rPr>
        <w:t xml:space="preserve"> program they will switch to Aux 1 and Aux 2.</w:t>
      </w:r>
    </w:p>
    <w:p w14:paraId="135C58AF" w14:textId="77777777" w:rsidR="00051E10" w:rsidRPr="007A0DEC" w:rsidRDefault="00051E10" w:rsidP="007A0DEC">
      <w:pPr>
        <w:rPr>
          <w:szCs w:val="24"/>
          <w:rPrChange w:id="2196" w:author="Bruce Brunschwig" w:date="2015-10-20T10:51:00Z">
            <w:rPr>
              <w:rFonts w:asciiTheme="majorHAnsi" w:eastAsia="Times New Roman" w:hAnsiTheme="majorHAnsi" w:cs="Times New Roman"/>
              <w:i/>
              <w:szCs w:val="24"/>
            </w:rPr>
          </w:rPrChange>
        </w:rPr>
        <w:pPrChange w:id="2197" w:author="Bruce Brunschwig" w:date="2015-10-20T10:50:00Z">
          <w:pPr>
            <w:pStyle w:val="ListParagraph"/>
            <w:numPr>
              <w:numId w:val="24"/>
            </w:numPr>
            <w:spacing w:before="10" w:after="100" w:line="240" w:lineRule="auto"/>
            <w:ind w:left="1080" w:right="107" w:hanging="360"/>
            <w:jc w:val="both"/>
          </w:pPr>
        </w:pPrChange>
      </w:pPr>
    </w:p>
    <w:p w14:paraId="578D2CC7" w14:textId="77777777" w:rsidR="000155CB" w:rsidRPr="00786ECC" w:rsidRDefault="001808D8" w:rsidP="007A0DEC">
      <w:pPr>
        <w:rPr>
          <w:b/>
          <w:szCs w:val="24"/>
          <w:rPrChange w:id="2198" w:author="Bruce Brunschwig" w:date="2015-10-20T13:20:00Z">
            <w:rPr>
              <w:rFonts w:asciiTheme="majorHAnsi" w:eastAsia="Times New Roman" w:hAnsiTheme="majorHAnsi" w:cs="Times New Roman"/>
              <w:i/>
              <w:sz w:val="24"/>
              <w:szCs w:val="24"/>
            </w:rPr>
          </w:rPrChange>
        </w:rPr>
        <w:pPrChange w:id="2199" w:author="Bruce Brunschwig" w:date="2015-10-20T10:50:00Z">
          <w:pPr>
            <w:spacing w:before="10" w:after="100" w:line="240" w:lineRule="auto"/>
            <w:ind w:left="360" w:right="107"/>
            <w:jc w:val="both"/>
          </w:pPr>
        </w:pPrChange>
      </w:pPr>
      <w:r w:rsidRPr="00786ECC">
        <w:rPr>
          <w:b/>
          <w:szCs w:val="24"/>
          <w:rPrChange w:id="2200" w:author="Bruce Brunschwig" w:date="2015-10-20T13:20:00Z">
            <w:rPr>
              <w:rFonts w:asciiTheme="majorHAnsi" w:eastAsia="Times New Roman" w:hAnsiTheme="majorHAnsi" w:cs="Times New Roman"/>
              <w:b/>
              <w:i/>
              <w:sz w:val="24"/>
              <w:szCs w:val="24"/>
            </w:rPr>
          </w:rPrChange>
        </w:rPr>
        <w:t xml:space="preserve">Additional </w:t>
      </w:r>
      <w:r w:rsidR="00327808" w:rsidRPr="00786ECC">
        <w:rPr>
          <w:b/>
          <w:szCs w:val="24"/>
          <w:rPrChange w:id="2201" w:author="Bruce Brunschwig" w:date="2015-10-20T13:20:00Z">
            <w:rPr>
              <w:rFonts w:asciiTheme="majorHAnsi" w:eastAsia="Times New Roman" w:hAnsiTheme="majorHAnsi" w:cs="Times New Roman"/>
              <w:b/>
              <w:i/>
              <w:sz w:val="24"/>
              <w:szCs w:val="24"/>
            </w:rPr>
          </w:rPrChange>
        </w:rPr>
        <w:t>Notes:</w:t>
      </w:r>
    </w:p>
    <w:p w14:paraId="5DFBA50F" w14:textId="77777777" w:rsidR="003A6665" w:rsidRPr="00786ECC" w:rsidRDefault="00327808" w:rsidP="00786ECC">
      <w:pPr>
        <w:pStyle w:val="ListParagraph"/>
        <w:numPr>
          <w:ilvl w:val="0"/>
          <w:numId w:val="39"/>
        </w:numPr>
        <w:spacing w:after="0"/>
        <w:rPr>
          <w:szCs w:val="24"/>
          <w:rPrChange w:id="2202" w:author="Bruce Brunschwig" w:date="2015-10-20T13:20:00Z">
            <w:rPr>
              <w:rFonts w:asciiTheme="majorHAnsi" w:eastAsia="Times New Roman" w:hAnsiTheme="majorHAnsi" w:cs="Times New Roman"/>
              <w:i/>
              <w:szCs w:val="24"/>
            </w:rPr>
          </w:rPrChange>
        </w:rPr>
        <w:pPrChange w:id="2203" w:author="Bruce Brunschwig" w:date="2015-10-20T13:20:00Z">
          <w:pPr>
            <w:pStyle w:val="ListParagraph"/>
            <w:numPr>
              <w:numId w:val="23"/>
            </w:numPr>
            <w:spacing w:before="10" w:after="100" w:line="240" w:lineRule="auto"/>
            <w:ind w:left="1080" w:right="107" w:hanging="360"/>
            <w:jc w:val="both"/>
          </w:pPr>
        </w:pPrChange>
      </w:pPr>
      <w:r w:rsidRPr="00786ECC">
        <w:rPr>
          <w:szCs w:val="24"/>
          <w:rPrChange w:id="2204" w:author="Bruce Brunschwig" w:date="2015-10-20T13:20:00Z">
            <w:rPr>
              <w:rFonts w:asciiTheme="majorHAnsi" w:eastAsia="Times New Roman" w:hAnsiTheme="majorHAnsi" w:cs="Times New Roman"/>
              <w:i/>
              <w:szCs w:val="24"/>
            </w:rPr>
          </w:rPrChange>
        </w:rPr>
        <w:t>Keep voltages the same for pairs of</w:t>
      </w:r>
      <w:r w:rsidR="00EE3218" w:rsidRPr="00786ECC">
        <w:rPr>
          <w:szCs w:val="24"/>
          <w:rPrChange w:id="2205" w:author="Bruce Brunschwig" w:date="2015-10-20T13:20:00Z">
            <w:rPr>
              <w:rFonts w:asciiTheme="majorHAnsi" w:eastAsia="Times New Roman" w:hAnsiTheme="majorHAnsi" w:cs="Times New Roman"/>
              <w:i/>
              <w:szCs w:val="24"/>
            </w:rPr>
          </w:rPrChange>
        </w:rPr>
        <w:t xml:space="preserve"> </w:t>
      </w:r>
      <w:r w:rsidRPr="00786ECC">
        <w:rPr>
          <w:szCs w:val="24"/>
          <w:rPrChange w:id="2206" w:author="Bruce Brunschwig" w:date="2015-10-20T13:20:00Z">
            <w:rPr>
              <w:rFonts w:asciiTheme="majorHAnsi" w:eastAsia="Times New Roman" w:hAnsiTheme="majorHAnsi" w:cs="Times New Roman"/>
              <w:i/>
              <w:szCs w:val="24"/>
            </w:rPr>
          </w:rPrChange>
        </w:rPr>
        <w:t xml:space="preserve">90° and </w:t>
      </w:r>
      <w:r w:rsidR="00AC180E" w:rsidRPr="00786ECC">
        <w:rPr>
          <w:szCs w:val="24"/>
          <w:rPrChange w:id="2207" w:author="Bruce Brunschwig" w:date="2015-10-20T13:20:00Z">
            <w:rPr>
              <w:rFonts w:asciiTheme="majorHAnsi" w:eastAsia="Times New Roman" w:hAnsiTheme="majorHAnsi" w:cs="Times New Roman"/>
              <w:i/>
              <w:szCs w:val="24"/>
            </w:rPr>
          </w:rPrChange>
        </w:rPr>
        <w:t>36° (55°)</w:t>
      </w:r>
      <w:r w:rsidRPr="00786ECC">
        <w:rPr>
          <w:szCs w:val="24"/>
          <w:rPrChange w:id="2208" w:author="Bruce Brunschwig" w:date="2015-10-20T13:20:00Z">
            <w:rPr>
              <w:rFonts w:asciiTheme="majorHAnsi" w:eastAsia="Times New Roman" w:hAnsiTheme="majorHAnsi" w:cs="Times New Roman"/>
              <w:i/>
              <w:szCs w:val="24"/>
            </w:rPr>
          </w:rPrChange>
        </w:rPr>
        <w:t xml:space="preserve"> spectra.</w:t>
      </w:r>
    </w:p>
    <w:p w14:paraId="19F81754" w14:textId="77777777" w:rsidR="00461D09" w:rsidRPr="00786ECC" w:rsidRDefault="005B37F6" w:rsidP="00786ECC">
      <w:pPr>
        <w:pStyle w:val="ListParagraph"/>
        <w:numPr>
          <w:ilvl w:val="0"/>
          <w:numId w:val="39"/>
        </w:numPr>
        <w:spacing w:after="0"/>
        <w:rPr>
          <w:szCs w:val="24"/>
          <w:rPrChange w:id="2209" w:author="Bruce Brunschwig" w:date="2015-10-20T13:20:00Z">
            <w:rPr>
              <w:rFonts w:asciiTheme="majorHAnsi" w:eastAsia="Times New Roman" w:hAnsiTheme="majorHAnsi" w:cs="Times New Roman"/>
              <w:i/>
              <w:szCs w:val="24"/>
            </w:rPr>
          </w:rPrChange>
        </w:rPr>
        <w:pPrChange w:id="2210" w:author="Bruce Brunschwig" w:date="2015-10-20T13:20:00Z">
          <w:pPr>
            <w:pStyle w:val="ListParagraph"/>
            <w:numPr>
              <w:numId w:val="23"/>
            </w:numPr>
            <w:spacing w:before="10" w:after="100" w:line="240" w:lineRule="auto"/>
            <w:ind w:left="1080" w:right="107" w:hanging="360"/>
            <w:jc w:val="both"/>
          </w:pPr>
        </w:pPrChange>
      </w:pPr>
      <w:r w:rsidRPr="00786ECC">
        <w:rPr>
          <w:szCs w:val="24"/>
          <w:rPrChange w:id="2211" w:author="Bruce Brunschwig" w:date="2015-10-20T13:20:00Z">
            <w:rPr>
              <w:rFonts w:asciiTheme="majorHAnsi" w:eastAsia="Times New Roman" w:hAnsiTheme="majorHAnsi" w:cs="Times New Roman"/>
              <w:i/>
              <w:szCs w:val="24"/>
            </w:rPr>
          </w:rPrChange>
        </w:rPr>
        <w:t>You</w:t>
      </w:r>
      <w:r w:rsidR="00461D09" w:rsidRPr="00786ECC">
        <w:rPr>
          <w:szCs w:val="24"/>
          <w:rPrChange w:id="2212" w:author="Bruce Brunschwig" w:date="2015-10-20T13:20:00Z">
            <w:rPr>
              <w:rFonts w:asciiTheme="majorHAnsi" w:eastAsia="Times New Roman" w:hAnsiTheme="majorHAnsi" w:cs="Times New Roman"/>
              <w:i/>
              <w:szCs w:val="24"/>
            </w:rPr>
          </w:rPrChange>
        </w:rPr>
        <w:t xml:space="preserve"> would </w:t>
      </w:r>
      <w:r w:rsidRPr="00786ECC">
        <w:rPr>
          <w:szCs w:val="24"/>
          <w:rPrChange w:id="2213" w:author="Bruce Brunschwig" w:date="2015-10-20T13:20:00Z">
            <w:rPr>
              <w:rFonts w:asciiTheme="majorHAnsi" w:eastAsia="Times New Roman" w:hAnsiTheme="majorHAnsi" w:cs="Times New Roman"/>
              <w:i/>
              <w:szCs w:val="24"/>
            </w:rPr>
          </w:rPrChange>
        </w:rPr>
        <w:t>aim for</w:t>
      </w:r>
      <w:r w:rsidR="00461D09" w:rsidRPr="00786ECC">
        <w:rPr>
          <w:szCs w:val="24"/>
          <w:rPrChange w:id="2214" w:author="Bruce Brunschwig" w:date="2015-10-20T13:20:00Z">
            <w:rPr>
              <w:rFonts w:asciiTheme="majorHAnsi" w:eastAsia="Times New Roman" w:hAnsiTheme="majorHAnsi" w:cs="Times New Roman"/>
              <w:i/>
              <w:szCs w:val="24"/>
            </w:rPr>
          </w:rPrChange>
        </w:rPr>
        <w:t xml:space="preserve"> the noise on the </w:t>
      </w:r>
      <w:r w:rsidRPr="00786ECC">
        <w:rPr>
          <w:szCs w:val="24"/>
          <w:rPrChange w:id="2215" w:author="Bruce Brunschwig" w:date="2015-10-20T13:20:00Z">
            <w:rPr>
              <w:rFonts w:asciiTheme="majorHAnsi" w:eastAsia="Times New Roman" w:hAnsiTheme="majorHAnsi" w:cs="Times New Roman"/>
              <w:i/>
              <w:szCs w:val="24"/>
            </w:rPr>
          </w:rPrChange>
        </w:rPr>
        <w:t>background</w:t>
      </w:r>
      <w:r w:rsidR="00461D09" w:rsidRPr="00786ECC">
        <w:rPr>
          <w:szCs w:val="24"/>
          <w:rPrChange w:id="2216" w:author="Bruce Brunschwig" w:date="2015-10-20T13:20:00Z">
            <w:rPr>
              <w:rFonts w:asciiTheme="majorHAnsi" w:eastAsia="Times New Roman" w:hAnsiTheme="majorHAnsi" w:cs="Times New Roman"/>
              <w:i/>
              <w:szCs w:val="24"/>
            </w:rPr>
          </w:rPrChange>
        </w:rPr>
        <w:t xml:space="preserve"> spectra to be no worse </w:t>
      </w:r>
      <w:r w:rsidRPr="00786ECC">
        <w:rPr>
          <w:szCs w:val="24"/>
          <w:rPrChange w:id="2217" w:author="Bruce Brunschwig" w:date="2015-10-20T13:20:00Z">
            <w:rPr>
              <w:rFonts w:asciiTheme="majorHAnsi" w:eastAsia="Times New Roman" w:hAnsiTheme="majorHAnsi" w:cs="Times New Roman"/>
              <w:i/>
              <w:szCs w:val="24"/>
            </w:rPr>
          </w:rPrChange>
        </w:rPr>
        <w:t>than</w:t>
      </w:r>
      <w:r w:rsidR="00461D09" w:rsidRPr="00786ECC">
        <w:rPr>
          <w:szCs w:val="24"/>
          <w:rPrChange w:id="2218" w:author="Bruce Brunschwig" w:date="2015-10-20T13:20:00Z">
            <w:rPr>
              <w:rFonts w:asciiTheme="majorHAnsi" w:eastAsia="Times New Roman" w:hAnsiTheme="majorHAnsi" w:cs="Times New Roman"/>
              <w:i/>
              <w:szCs w:val="24"/>
            </w:rPr>
          </w:rPrChange>
        </w:rPr>
        <w:t xml:space="preserve"> on the </w:t>
      </w:r>
      <w:r w:rsidRPr="00786ECC">
        <w:rPr>
          <w:szCs w:val="24"/>
          <w:rPrChange w:id="2219" w:author="Bruce Brunschwig" w:date="2015-10-20T13:20:00Z">
            <w:rPr>
              <w:rFonts w:asciiTheme="majorHAnsi" w:eastAsia="Times New Roman" w:hAnsiTheme="majorHAnsi" w:cs="Times New Roman"/>
              <w:i/>
              <w:szCs w:val="24"/>
            </w:rPr>
          </w:rPrChange>
        </w:rPr>
        <w:t>S</w:t>
      </w:r>
      <w:r w:rsidR="00461D09" w:rsidRPr="00786ECC">
        <w:rPr>
          <w:szCs w:val="24"/>
          <w:rPrChange w:id="2220" w:author="Bruce Brunschwig" w:date="2015-10-20T13:20:00Z">
            <w:rPr>
              <w:rFonts w:asciiTheme="majorHAnsi" w:eastAsia="Times New Roman" w:hAnsiTheme="majorHAnsi" w:cs="Times New Roman"/>
              <w:i/>
              <w:szCs w:val="24"/>
            </w:rPr>
          </w:rPrChange>
        </w:rPr>
        <w:t>tark spectra, so you should use similar time/</w:t>
      </w:r>
      <w:proofErr w:type="spellStart"/>
      <w:r w:rsidR="00461D09" w:rsidRPr="00786ECC">
        <w:rPr>
          <w:szCs w:val="24"/>
          <w:rPrChange w:id="2221" w:author="Bruce Brunschwig" w:date="2015-10-20T13:20:00Z">
            <w:rPr>
              <w:rFonts w:asciiTheme="majorHAnsi" w:eastAsia="Times New Roman" w:hAnsiTheme="majorHAnsi" w:cs="Times New Roman"/>
              <w:i/>
              <w:szCs w:val="24"/>
            </w:rPr>
          </w:rPrChange>
        </w:rPr>
        <w:t>pt</w:t>
      </w:r>
      <w:proofErr w:type="spellEnd"/>
      <w:r w:rsidR="00461D09" w:rsidRPr="00786ECC">
        <w:rPr>
          <w:szCs w:val="24"/>
          <w:rPrChange w:id="2222" w:author="Bruce Brunschwig" w:date="2015-10-20T13:20:00Z">
            <w:rPr>
              <w:rFonts w:asciiTheme="majorHAnsi" w:eastAsia="Times New Roman" w:hAnsiTheme="majorHAnsi" w:cs="Times New Roman"/>
              <w:i/>
              <w:szCs w:val="24"/>
            </w:rPr>
          </w:rPrChange>
        </w:rPr>
        <w:t xml:space="preserve"> and nm/</w:t>
      </w:r>
      <w:proofErr w:type="spellStart"/>
      <w:r w:rsidR="00461D09" w:rsidRPr="00786ECC">
        <w:rPr>
          <w:szCs w:val="24"/>
          <w:rPrChange w:id="2223" w:author="Bruce Brunschwig" w:date="2015-10-20T13:20:00Z">
            <w:rPr>
              <w:rFonts w:asciiTheme="majorHAnsi" w:eastAsia="Times New Roman" w:hAnsiTheme="majorHAnsi" w:cs="Times New Roman"/>
              <w:i/>
              <w:szCs w:val="24"/>
            </w:rPr>
          </w:rPrChange>
        </w:rPr>
        <w:t>pt</w:t>
      </w:r>
      <w:proofErr w:type="spellEnd"/>
      <w:r w:rsidR="00461D09" w:rsidRPr="00786ECC">
        <w:rPr>
          <w:szCs w:val="24"/>
          <w:rPrChange w:id="2224" w:author="Bruce Brunschwig" w:date="2015-10-20T13:20:00Z">
            <w:rPr>
              <w:rFonts w:asciiTheme="majorHAnsi" w:eastAsia="Times New Roman" w:hAnsiTheme="majorHAnsi" w:cs="Times New Roman"/>
              <w:i/>
              <w:szCs w:val="24"/>
            </w:rPr>
          </w:rPrChange>
        </w:rPr>
        <w:t xml:space="preserve"> settings in both spectra and </w:t>
      </w:r>
      <w:r w:rsidRPr="00786ECC">
        <w:rPr>
          <w:szCs w:val="24"/>
          <w:rPrChange w:id="2225" w:author="Bruce Brunschwig" w:date="2015-10-20T13:20:00Z">
            <w:rPr>
              <w:rFonts w:asciiTheme="majorHAnsi" w:eastAsia="Times New Roman" w:hAnsiTheme="majorHAnsi" w:cs="Times New Roman"/>
              <w:i/>
              <w:szCs w:val="24"/>
            </w:rPr>
          </w:rPrChange>
        </w:rPr>
        <w:t>background recordings</w:t>
      </w:r>
      <w:r w:rsidR="00461D09" w:rsidRPr="00786ECC">
        <w:rPr>
          <w:szCs w:val="24"/>
          <w:rPrChange w:id="2226" w:author="Bruce Brunschwig" w:date="2015-10-20T13:20:00Z">
            <w:rPr>
              <w:rFonts w:asciiTheme="majorHAnsi" w:eastAsia="Times New Roman" w:hAnsiTheme="majorHAnsi" w:cs="Times New Roman"/>
              <w:i/>
              <w:szCs w:val="24"/>
            </w:rPr>
          </w:rPrChange>
        </w:rPr>
        <w:t>.</w:t>
      </w:r>
    </w:p>
    <w:p w14:paraId="5DA3B40D" w14:textId="77777777" w:rsidR="001F0B81" w:rsidRPr="00786ECC" w:rsidRDefault="00327808" w:rsidP="00786ECC">
      <w:pPr>
        <w:pStyle w:val="ListParagraph"/>
        <w:numPr>
          <w:ilvl w:val="0"/>
          <w:numId w:val="39"/>
        </w:numPr>
        <w:spacing w:after="0"/>
        <w:rPr>
          <w:szCs w:val="24"/>
          <w:rPrChange w:id="2227" w:author="Bruce Brunschwig" w:date="2015-10-20T13:20:00Z">
            <w:rPr>
              <w:rFonts w:asciiTheme="majorHAnsi" w:eastAsia="Times New Roman" w:hAnsiTheme="majorHAnsi" w:cs="Times New Roman"/>
              <w:i/>
              <w:szCs w:val="24"/>
            </w:rPr>
          </w:rPrChange>
        </w:rPr>
        <w:pPrChange w:id="2228" w:author="Bruce Brunschwig" w:date="2015-10-20T13:20:00Z">
          <w:pPr>
            <w:pStyle w:val="ListParagraph"/>
            <w:numPr>
              <w:numId w:val="23"/>
            </w:numPr>
            <w:spacing w:before="10" w:after="100" w:line="240" w:lineRule="auto"/>
            <w:ind w:left="1080" w:right="107" w:hanging="360"/>
            <w:jc w:val="both"/>
          </w:pPr>
        </w:pPrChange>
      </w:pPr>
      <w:r w:rsidRPr="00786ECC">
        <w:rPr>
          <w:szCs w:val="24"/>
          <w:rPrChange w:id="2229" w:author="Bruce Brunschwig" w:date="2015-10-20T13:20:00Z">
            <w:rPr>
              <w:rFonts w:asciiTheme="majorHAnsi" w:eastAsia="Times New Roman" w:hAnsiTheme="majorHAnsi" w:cs="Times New Roman"/>
              <w:i/>
              <w:szCs w:val="24"/>
            </w:rPr>
          </w:rPrChange>
        </w:rPr>
        <w:t>When the sample freezes it contracts so you must adjust the concentration accordingly</w:t>
      </w:r>
      <w:r w:rsidR="00677F66" w:rsidRPr="00786ECC">
        <w:rPr>
          <w:szCs w:val="24"/>
          <w:rPrChange w:id="2230" w:author="Bruce Brunschwig" w:date="2015-10-20T13:20:00Z">
            <w:rPr>
              <w:rFonts w:asciiTheme="majorHAnsi" w:eastAsia="Times New Roman" w:hAnsiTheme="majorHAnsi" w:cs="Times New Roman"/>
              <w:i/>
              <w:szCs w:val="24"/>
            </w:rPr>
          </w:rPrChange>
        </w:rPr>
        <w:t xml:space="preserve">.  </w:t>
      </w:r>
      <w:proofErr w:type="gramStart"/>
      <w:r w:rsidRPr="00786ECC">
        <w:rPr>
          <w:szCs w:val="24"/>
          <w:rPrChange w:id="2231" w:author="Bruce Brunschwig" w:date="2015-10-20T13:20:00Z">
            <w:rPr>
              <w:rFonts w:asciiTheme="majorHAnsi" w:eastAsia="Times New Roman" w:hAnsiTheme="majorHAnsi" w:cs="Times New Roman"/>
              <w:i/>
              <w:szCs w:val="24"/>
            </w:rPr>
          </w:rPrChange>
        </w:rPr>
        <w:t>e</w:t>
      </w:r>
      <w:proofErr w:type="gramEnd"/>
      <w:r w:rsidRPr="00786ECC">
        <w:rPr>
          <w:szCs w:val="24"/>
          <w:rPrChange w:id="2232" w:author="Bruce Brunschwig" w:date="2015-10-20T13:20:00Z">
            <w:rPr>
              <w:rFonts w:asciiTheme="majorHAnsi" w:eastAsia="Times New Roman" w:hAnsiTheme="majorHAnsi" w:cs="Times New Roman"/>
              <w:i/>
              <w:szCs w:val="24"/>
            </w:rPr>
          </w:rPrChange>
        </w:rPr>
        <w:t>.g</w:t>
      </w:r>
      <w:r w:rsidR="00677F66" w:rsidRPr="00786ECC">
        <w:rPr>
          <w:szCs w:val="24"/>
          <w:rPrChange w:id="2233" w:author="Bruce Brunschwig" w:date="2015-10-20T13:20:00Z">
            <w:rPr>
              <w:rFonts w:asciiTheme="majorHAnsi" w:eastAsia="Times New Roman" w:hAnsiTheme="majorHAnsi" w:cs="Times New Roman"/>
              <w:i/>
              <w:szCs w:val="24"/>
            </w:rPr>
          </w:rPrChange>
        </w:rPr>
        <w:t xml:space="preserve">.  </w:t>
      </w:r>
      <w:proofErr w:type="spellStart"/>
      <w:r w:rsidRPr="00786ECC">
        <w:rPr>
          <w:szCs w:val="24"/>
          <w:rPrChange w:id="2234" w:author="Bruce Brunschwig" w:date="2015-10-20T13:20:00Z">
            <w:rPr>
              <w:rFonts w:asciiTheme="majorHAnsi" w:eastAsia="Times New Roman" w:hAnsiTheme="majorHAnsi" w:cs="Times New Roman"/>
              <w:i/>
              <w:szCs w:val="24"/>
            </w:rPr>
          </w:rPrChange>
        </w:rPr>
        <w:t>Butyronitrile</w:t>
      </w:r>
      <w:proofErr w:type="spellEnd"/>
      <w:r w:rsidR="00677F66" w:rsidRPr="00786ECC">
        <w:rPr>
          <w:szCs w:val="24"/>
          <w:rPrChange w:id="2235" w:author="Bruce Brunschwig" w:date="2015-10-20T13:20:00Z">
            <w:rPr>
              <w:rFonts w:asciiTheme="majorHAnsi" w:eastAsia="Times New Roman" w:hAnsiTheme="majorHAnsi" w:cs="Times New Roman"/>
              <w:i/>
              <w:szCs w:val="24"/>
            </w:rPr>
          </w:rPrChange>
        </w:rPr>
        <w:t xml:space="preserve"> </w:t>
      </w:r>
      <w:r w:rsidRPr="00786ECC">
        <w:rPr>
          <w:szCs w:val="24"/>
          <w:rPrChange w:id="2236" w:author="Bruce Brunschwig" w:date="2015-10-20T13:20:00Z">
            <w:rPr>
              <w:rFonts w:asciiTheme="majorHAnsi" w:eastAsia="Times New Roman" w:hAnsiTheme="majorHAnsi" w:cs="Times New Roman"/>
              <w:i/>
              <w:szCs w:val="24"/>
            </w:rPr>
          </w:rPrChange>
        </w:rPr>
        <w:t xml:space="preserve">contracts 15 %, hence a 2.00 </w:t>
      </w:r>
      <w:proofErr w:type="spellStart"/>
      <w:r w:rsidRPr="00786ECC">
        <w:rPr>
          <w:szCs w:val="24"/>
          <w:rPrChange w:id="2237" w:author="Bruce Brunschwig" w:date="2015-10-20T13:20:00Z">
            <w:rPr>
              <w:rFonts w:asciiTheme="majorHAnsi" w:eastAsia="Times New Roman" w:hAnsiTheme="majorHAnsi" w:cs="Times New Roman"/>
              <w:i/>
              <w:szCs w:val="24"/>
            </w:rPr>
          </w:rPrChange>
        </w:rPr>
        <w:t>mM</w:t>
      </w:r>
      <w:proofErr w:type="spellEnd"/>
      <w:r w:rsidRPr="00786ECC">
        <w:rPr>
          <w:szCs w:val="24"/>
          <w:rPrChange w:id="2238" w:author="Bruce Brunschwig" w:date="2015-10-20T13:20:00Z">
            <w:rPr>
              <w:rFonts w:asciiTheme="majorHAnsi" w:eastAsia="Times New Roman" w:hAnsiTheme="majorHAnsi" w:cs="Times New Roman"/>
              <w:i/>
              <w:szCs w:val="24"/>
            </w:rPr>
          </w:rPrChange>
        </w:rPr>
        <w:t xml:space="preserve"> solution becomes</w:t>
      </w:r>
      <w:r w:rsidR="00677F66" w:rsidRPr="00786ECC">
        <w:rPr>
          <w:szCs w:val="24"/>
          <w:rPrChange w:id="2239" w:author="Bruce Brunschwig" w:date="2015-10-20T13:20:00Z">
            <w:rPr>
              <w:rFonts w:asciiTheme="majorHAnsi" w:eastAsia="Times New Roman" w:hAnsiTheme="majorHAnsi" w:cs="Times New Roman"/>
              <w:i/>
              <w:szCs w:val="24"/>
            </w:rPr>
          </w:rPrChange>
        </w:rPr>
        <w:t xml:space="preserve"> </w:t>
      </w:r>
      <w:r w:rsidRPr="00786ECC">
        <w:rPr>
          <w:szCs w:val="24"/>
          <w:rPrChange w:id="2240" w:author="Bruce Brunschwig" w:date="2015-10-20T13:20:00Z">
            <w:rPr>
              <w:rFonts w:asciiTheme="majorHAnsi" w:eastAsia="Times New Roman" w:hAnsiTheme="majorHAnsi" w:cs="Times New Roman"/>
              <w:i/>
              <w:szCs w:val="24"/>
            </w:rPr>
          </w:rPrChange>
        </w:rPr>
        <w:t xml:space="preserve">2.30 </w:t>
      </w:r>
      <w:proofErr w:type="spellStart"/>
      <w:r w:rsidRPr="00786ECC">
        <w:rPr>
          <w:szCs w:val="24"/>
          <w:rPrChange w:id="2241" w:author="Bruce Brunschwig" w:date="2015-10-20T13:20:00Z">
            <w:rPr>
              <w:rFonts w:asciiTheme="majorHAnsi" w:eastAsia="Times New Roman" w:hAnsiTheme="majorHAnsi" w:cs="Times New Roman"/>
              <w:i/>
              <w:szCs w:val="24"/>
            </w:rPr>
          </w:rPrChange>
        </w:rPr>
        <w:t>mM</w:t>
      </w:r>
      <w:proofErr w:type="spellEnd"/>
      <w:r w:rsidRPr="00786ECC">
        <w:rPr>
          <w:szCs w:val="24"/>
          <w:rPrChange w:id="2242" w:author="Bruce Brunschwig" w:date="2015-10-20T13:20:00Z">
            <w:rPr>
              <w:rFonts w:asciiTheme="majorHAnsi" w:eastAsia="Times New Roman" w:hAnsiTheme="majorHAnsi" w:cs="Times New Roman"/>
              <w:i/>
              <w:szCs w:val="24"/>
            </w:rPr>
          </w:rPrChange>
        </w:rPr>
        <w:t xml:space="preserve"> (2.00</w:t>
      </w:r>
      <w:r w:rsidR="00677F66" w:rsidRPr="00786ECC">
        <w:rPr>
          <w:szCs w:val="24"/>
          <w:rPrChange w:id="2243" w:author="Bruce Brunschwig" w:date="2015-10-20T13:20:00Z">
            <w:rPr>
              <w:rFonts w:asciiTheme="majorHAnsi" w:eastAsia="Times New Roman" w:hAnsiTheme="majorHAnsi" w:cs="Times New Roman"/>
              <w:i/>
              <w:szCs w:val="24"/>
            </w:rPr>
          </w:rPrChange>
        </w:rPr>
        <w:t xml:space="preserve"> </w:t>
      </w:r>
      <w:r w:rsidRPr="00786ECC">
        <w:rPr>
          <w:szCs w:val="24"/>
          <w:rPrChange w:id="2244" w:author="Bruce Brunschwig" w:date="2015-10-20T13:20:00Z">
            <w:rPr>
              <w:rFonts w:asciiTheme="majorHAnsi" w:eastAsia="Times New Roman" w:hAnsiTheme="majorHAnsi" w:cs="Times New Roman"/>
              <w:i/>
              <w:szCs w:val="24"/>
            </w:rPr>
          </w:rPrChange>
        </w:rPr>
        <w:t>x</w:t>
      </w:r>
      <w:r w:rsidR="00677F66" w:rsidRPr="00786ECC">
        <w:rPr>
          <w:szCs w:val="24"/>
          <w:rPrChange w:id="2245" w:author="Bruce Brunschwig" w:date="2015-10-20T13:20:00Z">
            <w:rPr>
              <w:rFonts w:asciiTheme="majorHAnsi" w:eastAsia="Times New Roman" w:hAnsiTheme="majorHAnsi" w:cs="Times New Roman"/>
              <w:i/>
              <w:szCs w:val="24"/>
            </w:rPr>
          </w:rPrChange>
        </w:rPr>
        <w:t xml:space="preserve"> </w:t>
      </w:r>
      <w:r w:rsidRPr="00786ECC">
        <w:rPr>
          <w:szCs w:val="24"/>
          <w:rPrChange w:id="2246" w:author="Bruce Brunschwig" w:date="2015-10-20T13:20:00Z">
            <w:rPr>
              <w:rFonts w:asciiTheme="majorHAnsi" w:eastAsia="Times New Roman" w:hAnsiTheme="majorHAnsi" w:cs="Times New Roman"/>
              <w:i/>
              <w:szCs w:val="24"/>
            </w:rPr>
          </w:rPrChange>
        </w:rPr>
        <w:t xml:space="preserve">1.15 = </w:t>
      </w:r>
      <w:r w:rsidR="00B03AC9" w:rsidRPr="00786ECC">
        <w:rPr>
          <w:szCs w:val="24"/>
          <w:rPrChange w:id="2247" w:author="Bruce Brunschwig" w:date="2015-10-20T13:20:00Z">
            <w:rPr>
              <w:rFonts w:asciiTheme="majorHAnsi" w:eastAsia="Times New Roman" w:hAnsiTheme="majorHAnsi" w:cs="Times New Roman"/>
              <w:i/>
              <w:szCs w:val="24"/>
            </w:rPr>
          </w:rPrChange>
        </w:rPr>
        <w:t>2.3</w:t>
      </w:r>
      <w:r w:rsidR="005B37F6" w:rsidRPr="00786ECC">
        <w:rPr>
          <w:szCs w:val="24"/>
          <w:rPrChange w:id="2248" w:author="Bruce Brunschwig" w:date="2015-10-20T13:20:00Z">
            <w:rPr>
              <w:rFonts w:asciiTheme="majorHAnsi" w:eastAsia="Times New Roman" w:hAnsiTheme="majorHAnsi" w:cs="Times New Roman"/>
              <w:i/>
              <w:szCs w:val="24"/>
            </w:rPr>
          </w:rPrChange>
        </w:rPr>
        <w:t>0</w:t>
      </w:r>
      <w:r w:rsidRPr="00786ECC">
        <w:rPr>
          <w:szCs w:val="24"/>
          <w:rPrChange w:id="2249" w:author="Bruce Brunschwig" w:date="2015-10-20T13:20:00Z">
            <w:rPr>
              <w:rFonts w:asciiTheme="majorHAnsi" w:eastAsia="Times New Roman" w:hAnsiTheme="majorHAnsi" w:cs="Times New Roman"/>
              <w:i/>
              <w:szCs w:val="24"/>
            </w:rPr>
          </w:rPrChange>
        </w:rPr>
        <w:t>); 50:50 water/glycerol does not contract so no adjustment is necessary.</w:t>
      </w:r>
      <w:r w:rsidR="006B0B45" w:rsidRPr="00786ECC">
        <w:rPr>
          <w:szCs w:val="24"/>
          <w:rPrChange w:id="2250" w:author="Bruce Brunschwig" w:date="2015-10-20T13:20:00Z">
            <w:rPr>
              <w:rFonts w:asciiTheme="majorHAnsi" w:eastAsia="Times New Roman" w:hAnsiTheme="majorHAnsi" w:cs="Times New Roman"/>
              <w:szCs w:val="24"/>
            </w:rPr>
          </w:rPrChange>
        </w:rPr>
        <w:t xml:space="preserve"> You need to enter the adjusted concentration value in the program when you run Stark.</w:t>
      </w:r>
    </w:p>
    <w:p w14:paraId="6C3F3BF3" w14:textId="3BAD95C2" w:rsidR="00677F66" w:rsidRPr="00786ECC" w:rsidRDefault="00677F66" w:rsidP="00786ECC">
      <w:pPr>
        <w:pStyle w:val="ListParagraph"/>
        <w:numPr>
          <w:ilvl w:val="0"/>
          <w:numId w:val="39"/>
        </w:numPr>
        <w:spacing w:after="0"/>
        <w:rPr>
          <w:szCs w:val="24"/>
          <w:rPrChange w:id="2251" w:author="Bruce Brunschwig" w:date="2015-10-20T13:20:00Z">
            <w:rPr>
              <w:rFonts w:asciiTheme="majorHAnsi" w:eastAsia="Times New Roman" w:hAnsiTheme="majorHAnsi" w:cs="Times New Roman"/>
              <w:i/>
              <w:szCs w:val="24"/>
            </w:rPr>
          </w:rPrChange>
        </w:rPr>
        <w:pPrChange w:id="2252" w:author="Bruce Brunschwig" w:date="2015-10-20T13:20:00Z">
          <w:pPr>
            <w:pStyle w:val="ListParagraph"/>
            <w:numPr>
              <w:numId w:val="23"/>
            </w:numPr>
            <w:spacing w:before="10" w:after="100" w:line="240" w:lineRule="auto"/>
            <w:ind w:left="1080" w:right="107" w:hanging="360"/>
            <w:jc w:val="both"/>
          </w:pPr>
        </w:pPrChange>
      </w:pPr>
      <w:r w:rsidRPr="00786ECC">
        <w:rPr>
          <w:szCs w:val="24"/>
          <w:rPrChange w:id="2253" w:author="Bruce Brunschwig" w:date="2015-10-20T13:20:00Z">
            <w:rPr>
              <w:rFonts w:asciiTheme="majorHAnsi" w:eastAsia="Times New Roman" w:hAnsiTheme="majorHAnsi" w:cs="Times New Roman"/>
              <w:i/>
              <w:szCs w:val="24"/>
            </w:rPr>
          </w:rPrChange>
        </w:rPr>
        <w:t xml:space="preserve">You only need to run a background once a day </w:t>
      </w:r>
      <w:ins w:id="2254" w:author="Bruce Brunschwig" w:date="2015-10-20T13:21:00Z">
        <w:r w:rsidR="00786ECC">
          <w:rPr>
            <w:szCs w:val="24"/>
          </w:rPr>
          <w:t xml:space="preserve">(or once a week if you have a good one) </w:t>
        </w:r>
      </w:ins>
      <w:r w:rsidRPr="00786ECC">
        <w:rPr>
          <w:szCs w:val="24"/>
          <w:rPrChange w:id="2255" w:author="Bruce Brunschwig" w:date="2015-10-20T13:20:00Z">
            <w:rPr>
              <w:rFonts w:asciiTheme="majorHAnsi" w:eastAsia="Times New Roman" w:hAnsiTheme="majorHAnsi" w:cs="Times New Roman"/>
              <w:i/>
              <w:szCs w:val="24"/>
            </w:rPr>
          </w:rPrChange>
        </w:rPr>
        <w:t>and can often use a background from a number of days</w:t>
      </w:r>
      <w:r w:rsidR="005B37F6" w:rsidRPr="00786ECC">
        <w:rPr>
          <w:szCs w:val="24"/>
          <w:rPrChange w:id="2256" w:author="Bruce Brunschwig" w:date="2015-10-20T13:20:00Z">
            <w:rPr>
              <w:rFonts w:asciiTheme="majorHAnsi" w:eastAsia="Times New Roman" w:hAnsiTheme="majorHAnsi" w:cs="Times New Roman"/>
              <w:i/>
              <w:szCs w:val="24"/>
            </w:rPr>
          </w:rPrChange>
        </w:rPr>
        <w:t xml:space="preserve"> (compare a few backgrounds and decide </w:t>
      </w:r>
      <w:r w:rsidR="008A2E95" w:rsidRPr="00786ECC">
        <w:rPr>
          <w:szCs w:val="24"/>
          <w:rPrChange w:id="2257" w:author="Bruce Brunschwig" w:date="2015-10-20T13:20:00Z">
            <w:rPr>
              <w:rFonts w:asciiTheme="majorHAnsi" w:eastAsia="Times New Roman" w:hAnsiTheme="majorHAnsi" w:cs="Times New Roman"/>
              <w:i/>
              <w:szCs w:val="24"/>
            </w:rPr>
          </w:rPrChange>
        </w:rPr>
        <w:t>what to use</w:t>
      </w:r>
      <w:r w:rsidR="005B37F6" w:rsidRPr="00786ECC">
        <w:rPr>
          <w:szCs w:val="24"/>
          <w:rPrChange w:id="2258" w:author="Bruce Brunschwig" w:date="2015-10-20T13:20:00Z">
            <w:rPr>
              <w:rFonts w:asciiTheme="majorHAnsi" w:eastAsia="Times New Roman" w:hAnsiTheme="majorHAnsi" w:cs="Times New Roman"/>
              <w:i/>
              <w:szCs w:val="24"/>
            </w:rPr>
          </w:rPrChange>
        </w:rPr>
        <w:t>).</w:t>
      </w:r>
    </w:p>
    <w:p w14:paraId="50EBC253" w14:textId="77777777" w:rsidR="001F0B81" w:rsidRPr="00786ECC" w:rsidRDefault="00677F66" w:rsidP="00786ECC">
      <w:pPr>
        <w:pStyle w:val="ListParagraph"/>
        <w:numPr>
          <w:ilvl w:val="0"/>
          <w:numId w:val="39"/>
        </w:numPr>
        <w:spacing w:after="0"/>
        <w:rPr>
          <w:szCs w:val="24"/>
          <w:rPrChange w:id="2259" w:author="Bruce Brunschwig" w:date="2015-10-20T13:20:00Z">
            <w:rPr>
              <w:rFonts w:asciiTheme="majorHAnsi" w:eastAsia="Times New Roman" w:hAnsiTheme="majorHAnsi" w:cs="Times New Roman"/>
              <w:i/>
              <w:szCs w:val="24"/>
            </w:rPr>
          </w:rPrChange>
        </w:rPr>
        <w:pPrChange w:id="2260" w:author="Bruce Brunschwig" w:date="2015-10-20T13:20:00Z">
          <w:pPr>
            <w:pStyle w:val="ListParagraph"/>
            <w:numPr>
              <w:numId w:val="23"/>
            </w:numPr>
            <w:spacing w:before="10" w:after="100" w:line="240" w:lineRule="auto"/>
            <w:ind w:left="1080" w:right="107" w:hanging="360"/>
            <w:jc w:val="both"/>
          </w:pPr>
        </w:pPrChange>
      </w:pPr>
      <w:r w:rsidRPr="00786ECC">
        <w:rPr>
          <w:szCs w:val="24"/>
          <w:rPrChange w:id="2261" w:author="Bruce Brunschwig" w:date="2015-10-20T13:20:00Z">
            <w:rPr>
              <w:rFonts w:asciiTheme="majorHAnsi" w:eastAsia="Times New Roman" w:hAnsiTheme="majorHAnsi" w:cs="Times New Roman"/>
              <w:i/>
              <w:szCs w:val="24"/>
            </w:rPr>
          </w:rPrChange>
        </w:rPr>
        <w:t xml:space="preserve">The </w:t>
      </w:r>
      <w:r w:rsidR="001F0B81" w:rsidRPr="00786ECC">
        <w:rPr>
          <w:szCs w:val="24"/>
          <w:rPrChange w:id="2262" w:author="Bruce Brunschwig" w:date="2015-10-20T13:20:00Z">
            <w:rPr>
              <w:rFonts w:asciiTheme="majorHAnsi" w:eastAsia="Times New Roman" w:hAnsiTheme="majorHAnsi" w:cs="Times New Roman"/>
              <w:i/>
              <w:szCs w:val="24"/>
            </w:rPr>
          </w:rPrChange>
        </w:rPr>
        <w:t xml:space="preserve">refractive index of </w:t>
      </w:r>
      <w:proofErr w:type="spellStart"/>
      <w:r w:rsidR="001F0B81" w:rsidRPr="00786ECC">
        <w:rPr>
          <w:szCs w:val="24"/>
          <w:rPrChange w:id="2263" w:author="Bruce Brunschwig" w:date="2015-10-20T13:20:00Z">
            <w:rPr>
              <w:rFonts w:asciiTheme="majorHAnsi" w:eastAsia="Times New Roman" w:hAnsiTheme="majorHAnsi" w:cs="Times New Roman"/>
              <w:i/>
              <w:szCs w:val="24"/>
            </w:rPr>
          </w:rPrChange>
        </w:rPr>
        <w:t>BuCN</w:t>
      </w:r>
      <w:proofErr w:type="spellEnd"/>
      <w:r w:rsidRPr="00786ECC">
        <w:rPr>
          <w:szCs w:val="24"/>
          <w:rPrChange w:id="2264" w:author="Bruce Brunschwig" w:date="2015-10-20T13:20:00Z">
            <w:rPr>
              <w:rFonts w:asciiTheme="majorHAnsi" w:eastAsia="Times New Roman" w:hAnsiTheme="majorHAnsi" w:cs="Times New Roman"/>
              <w:i/>
              <w:szCs w:val="24"/>
            </w:rPr>
          </w:rPrChange>
        </w:rPr>
        <w:t xml:space="preserve"> and water/glycerol are</w:t>
      </w:r>
      <w:r w:rsidR="001F0B81" w:rsidRPr="00786ECC">
        <w:rPr>
          <w:szCs w:val="24"/>
          <w:rPrChange w:id="2265" w:author="Bruce Brunschwig" w:date="2015-10-20T13:20:00Z">
            <w:rPr>
              <w:rFonts w:asciiTheme="majorHAnsi" w:eastAsia="Times New Roman" w:hAnsiTheme="majorHAnsi" w:cs="Times New Roman"/>
              <w:i/>
              <w:szCs w:val="24"/>
            </w:rPr>
          </w:rPrChange>
        </w:rPr>
        <w:t xml:space="preserve"> 1.44</w:t>
      </w:r>
      <w:r w:rsidRPr="00786ECC">
        <w:rPr>
          <w:szCs w:val="24"/>
          <w:rPrChange w:id="2266" w:author="Bruce Brunschwig" w:date="2015-10-20T13:20:00Z">
            <w:rPr>
              <w:rFonts w:asciiTheme="majorHAnsi" w:eastAsia="Times New Roman" w:hAnsiTheme="majorHAnsi" w:cs="Times New Roman"/>
              <w:i/>
              <w:szCs w:val="24"/>
            </w:rPr>
          </w:rPrChange>
        </w:rPr>
        <w:t>, and 1.4</w:t>
      </w:r>
      <w:r w:rsidR="00AC180E" w:rsidRPr="00786ECC">
        <w:rPr>
          <w:szCs w:val="24"/>
          <w:rPrChange w:id="2267" w:author="Bruce Brunschwig" w:date="2015-10-20T13:20:00Z">
            <w:rPr>
              <w:rFonts w:asciiTheme="majorHAnsi" w:eastAsia="Times New Roman" w:hAnsiTheme="majorHAnsi" w:cs="Times New Roman"/>
              <w:i/>
              <w:szCs w:val="24"/>
            </w:rPr>
          </w:rPrChange>
        </w:rPr>
        <w:t>,</w:t>
      </w:r>
      <w:r w:rsidRPr="00786ECC">
        <w:rPr>
          <w:szCs w:val="24"/>
          <w:rPrChange w:id="2268" w:author="Bruce Brunschwig" w:date="2015-10-20T13:20:00Z">
            <w:rPr>
              <w:rFonts w:asciiTheme="majorHAnsi" w:eastAsia="Times New Roman" w:hAnsiTheme="majorHAnsi" w:cs="Times New Roman"/>
              <w:i/>
              <w:szCs w:val="24"/>
            </w:rPr>
          </w:rPrChange>
        </w:rPr>
        <w:t xml:space="preserve"> </w:t>
      </w:r>
      <w:r w:rsidR="005B37F6" w:rsidRPr="00786ECC">
        <w:rPr>
          <w:szCs w:val="24"/>
          <w:rPrChange w:id="2269" w:author="Bruce Brunschwig" w:date="2015-10-20T13:20:00Z">
            <w:rPr>
              <w:rFonts w:asciiTheme="majorHAnsi" w:eastAsia="Times New Roman" w:hAnsiTheme="majorHAnsi" w:cs="Times New Roman"/>
              <w:i/>
              <w:szCs w:val="24"/>
            </w:rPr>
          </w:rPrChange>
        </w:rPr>
        <w:t>respectively</w:t>
      </w:r>
      <w:r w:rsidRPr="00786ECC">
        <w:rPr>
          <w:szCs w:val="24"/>
          <w:rPrChange w:id="2270" w:author="Bruce Brunschwig" w:date="2015-10-20T13:20:00Z">
            <w:rPr>
              <w:rFonts w:asciiTheme="majorHAnsi" w:eastAsia="Times New Roman" w:hAnsiTheme="majorHAnsi" w:cs="Times New Roman"/>
              <w:i/>
              <w:szCs w:val="24"/>
            </w:rPr>
          </w:rPrChange>
        </w:rPr>
        <w:t>.</w:t>
      </w:r>
    </w:p>
    <w:p w14:paraId="7F8ADD77" w14:textId="77777777" w:rsidR="00CA025C" w:rsidRPr="00786ECC" w:rsidRDefault="00CA025C" w:rsidP="00786ECC">
      <w:pPr>
        <w:pStyle w:val="ListParagraph"/>
        <w:numPr>
          <w:ilvl w:val="0"/>
          <w:numId w:val="39"/>
        </w:numPr>
        <w:spacing w:after="0"/>
        <w:rPr>
          <w:szCs w:val="24"/>
          <w:rPrChange w:id="2271" w:author="Bruce Brunschwig" w:date="2015-10-20T13:20:00Z">
            <w:rPr>
              <w:rFonts w:asciiTheme="majorHAnsi" w:eastAsia="Times New Roman" w:hAnsiTheme="majorHAnsi" w:cs="Times New Roman"/>
              <w:i/>
              <w:szCs w:val="24"/>
            </w:rPr>
          </w:rPrChange>
        </w:rPr>
        <w:pPrChange w:id="2272" w:author="Bruce Brunschwig" w:date="2015-10-20T13:20:00Z">
          <w:pPr>
            <w:pStyle w:val="ListParagraph"/>
            <w:numPr>
              <w:numId w:val="23"/>
            </w:numPr>
            <w:spacing w:before="10" w:after="100" w:line="240" w:lineRule="auto"/>
            <w:ind w:left="1080" w:right="107" w:hanging="360"/>
            <w:jc w:val="both"/>
          </w:pPr>
        </w:pPrChange>
      </w:pPr>
      <w:r w:rsidRPr="00786ECC">
        <w:rPr>
          <w:szCs w:val="24"/>
          <w:rPrChange w:id="2273" w:author="Bruce Brunschwig" w:date="2015-10-20T13:20:00Z">
            <w:rPr>
              <w:rFonts w:asciiTheme="majorHAnsi" w:eastAsia="Times New Roman" w:hAnsiTheme="majorHAnsi" w:cs="Times New Roman"/>
              <w:i/>
              <w:szCs w:val="24"/>
            </w:rPr>
          </w:rPrChange>
        </w:rPr>
        <w:t xml:space="preserve">If your </w:t>
      </w:r>
      <w:r w:rsidR="00073D23" w:rsidRPr="00786ECC">
        <w:rPr>
          <w:szCs w:val="24"/>
          <w:rPrChange w:id="2274" w:author="Bruce Brunschwig" w:date="2015-10-20T13:20:00Z">
            <w:rPr>
              <w:rFonts w:asciiTheme="majorHAnsi" w:eastAsia="Times New Roman" w:hAnsiTheme="majorHAnsi" w:cs="Times New Roman"/>
              <w:i/>
              <w:szCs w:val="24"/>
            </w:rPr>
          </w:rPrChange>
        </w:rPr>
        <w:t>Absorption</w:t>
      </w:r>
      <w:r w:rsidRPr="00786ECC">
        <w:rPr>
          <w:szCs w:val="24"/>
          <w:rPrChange w:id="2275" w:author="Bruce Brunschwig" w:date="2015-10-20T13:20:00Z">
            <w:rPr>
              <w:rFonts w:asciiTheme="majorHAnsi" w:eastAsia="Times New Roman" w:hAnsiTheme="majorHAnsi" w:cs="Times New Roman"/>
              <w:i/>
              <w:szCs w:val="24"/>
            </w:rPr>
          </w:rPrChange>
        </w:rPr>
        <w:t xml:space="preserve"> spectrum looks </w:t>
      </w:r>
      <w:r w:rsidR="00C53F4B" w:rsidRPr="00786ECC">
        <w:rPr>
          <w:szCs w:val="24"/>
          <w:rPrChange w:id="2276" w:author="Bruce Brunschwig" w:date="2015-10-20T13:20:00Z">
            <w:rPr>
              <w:rFonts w:asciiTheme="majorHAnsi" w:eastAsia="Times New Roman" w:hAnsiTheme="majorHAnsi" w:cs="Times New Roman"/>
              <w:i/>
              <w:szCs w:val="24"/>
            </w:rPr>
          </w:rPrChange>
        </w:rPr>
        <w:t>wiggly</w:t>
      </w:r>
      <w:r w:rsidRPr="00786ECC">
        <w:rPr>
          <w:szCs w:val="24"/>
          <w:rPrChange w:id="2277" w:author="Bruce Brunschwig" w:date="2015-10-20T13:20:00Z">
            <w:rPr>
              <w:rFonts w:asciiTheme="majorHAnsi" w:eastAsia="Times New Roman" w:hAnsiTheme="majorHAnsi" w:cs="Times New Roman"/>
              <w:i/>
              <w:szCs w:val="24"/>
            </w:rPr>
          </w:rPrChange>
        </w:rPr>
        <w:t xml:space="preserve"> but the Stark looks good it usually means that the </w:t>
      </w:r>
      <w:proofErr w:type="gramStart"/>
      <w:r w:rsidRPr="00786ECC">
        <w:rPr>
          <w:szCs w:val="24"/>
          <w:rPrChange w:id="2278" w:author="Bruce Brunschwig" w:date="2015-10-20T13:20:00Z">
            <w:rPr>
              <w:rFonts w:asciiTheme="majorHAnsi" w:eastAsia="Times New Roman" w:hAnsiTheme="majorHAnsi" w:cs="Times New Roman"/>
              <w:i/>
              <w:szCs w:val="24"/>
            </w:rPr>
          </w:rPrChange>
        </w:rPr>
        <w:t>N</w:t>
      </w:r>
      <w:r w:rsidR="008A2E95" w:rsidRPr="00786ECC">
        <w:rPr>
          <w:szCs w:val="24"/>
          <w:rPrChange w:id="2279" w:author="Bruce Brunschwig" w:date="2015-10-20T13:20:00Z">
            <w:rPr>
              <w:rFonts w:asciiTheme="majorHAnsi" w:eastAsia="Times New Roman" w:hAnsiTheme="majorHAnsi" w:cs="Times New Roman"/>
              <w:i/>
              <w:szCs w:val="24"/>
              <w:vertAlign w:val="subscript"/>
            </w:rPr>
          </w:rPrChange>
        </w:rPr>
        <w:t>2(</w:t>
      </w:r>
      <w:proofErr w:type="gramEnd"/>
      <w:r w:rsidR="008A2E95" w:rsidRPr="00786ECC">
        <w:rPr>
          <w:szCs w:val="24"/>
          <w:rPrChange w:id="2280" w:author="Bruce Brunschwig" w:date="2015-10-20T13:20:00Z">
            <w:rPr>
              <w:rFonts w:asciiTheme="majorHAnsi" w:eastAsia="Times New Roman" w:hAnsiTheme="majorHAnsi" w:cs="Times New Roman"/>
              <w:i/>
              <w:szCs w:val="24"/>
            </w:rPr>
          </w:rPrChange>
        </w:rPr>
        <w:t>liq.)</w:t>
      </w:r>
      <w:r w:rsidRPr="00786ECC">
        <w:rPr>
          <w:szCs w:val="24"/>
          <w:rPrChange w:id="2281" w:author="Bruce Brunschwig" w:date="2015-10-20T13:20:00Z">
            <w:rPr>
              <w:rFonts w:asciiTheme="majorHAnsi" w:eastAsia="Times New Roman" w:hAnsiTheme="majorHAnsi" w:cs="Times New Roman"/>
              <w:i/>
              <w:szCs w:val="24"/>
            </w:rPr>
          </w:rPrChange>
        </w:rPr>
        <w:t>-level is getting low and you need to re-fill and run again.</w:t>
      </w:r>
    </w:p>
    <w:p w14:paraId="0D5F0CFA" w14:textId="77777777" w:rsidR="00CA025C" w:rsidRPr="00786ECC" w:rsidRDefault="00CA025C" w:rsidP="00786ECC">
      <w:pPr>
        <w:pStyle w:val="ListParagraph"/>
        <w:numPr>
          <w:ilvl w:val="0"/>
          <w:numId w:val="39"/>
        </w:numPr>
        <w:spacing w:after="0"/>
        <w:rPr>
          <w:szCs w:val="24"/>
          <w:rPrChange w:id="2282" w:author="Bruce Brunschwig" w:date="2015-10-20T13:20:00Z">
            <w:rPr>
              <w:rFonts w:asciiTheme="majorHAnsi" w:eastAsia="Times New Roman" w:hAnsiTheme="majorHAnsi" w:cs="Times New Roman"/>
              <w:i/>
              <w:szCs w:val="24"/>
            </w:rPr>
          </w:rPrChange>
        </w:rPr>
        <w:pPrChange w:id="2283" w:author="Bruce Brunschwig" w:date="2015-10-20T13:20:00Z">
          <w:pPr>
            <w:pStyle w:val="ListParagraph"/>
            <w:numPr>
              <w:numId w:val="23"/>
            </w:numPr>
            <w:spacing w:before="10" w:after="100" w:line="240" w:lineRule="auto"/>
            <w:ind w:left="1080" w:right="107" w:hanging="360"/>
            <w:jc w:val="both"/>
          </w:pPr>
        </w:pPrChange>
      </w:pPr>
      <w:r w:rsidRPr="00786ECC">
        <w:rPr>
          <w:szCs w:val="24"/>
          <w:rPrChange w:id="2284" w:author="Bruce Brunschwig" w:date="2015-10-20T13:20:00Z">
            <w:rPr>
              <w:rFonts w:asciiTheme="majorHAnsi" w:eastAsia="Times New Roman" w:hAnsiTheme="majorHAnsi" w:cs="Times New Roman"/>
              <w:i/>
              <w:szCs w:val="24"/>
            </w:rPr>
          </w:rPrChange>
        </w:rPr>
        <w:t xml:space="preserve">If your </w:t>
      </w:r>
      <w:r w:rsidR="00073D23" w:rsidRPr="00786ECC">
        <w:rPr>
          <w:szCs w:val="24"/>
          <w:rPrChange w:id="2285" w:author="Bruce Brunschwig" w:date="2015-10-20T13:20:00Z">
            <w:rPr>
              <w:rFonts w:asciiTheme="majorHAnsi" w:eastAsia="Times New Roman" w:hAnsiTheme="majorHAnsi" w:cs="Times New Roman"/>
              <w:i/>
              <w:szCs w:val="24"/>
            </w:rPr>
          </w:rPrChange>
        </w:rPr>
        <w:t>Absorption</w:t>
      </w:r>
      <w:r w:rsidRPr="00786ECC">
        <w:rPr>
          <w:szCs w:val="24"/>
          <w:rPrChange w:id="2286" w:author="Bruce Brunschwig" w:date="2015-10-20T13:20:00Z">
            <w:rPr>
              <w:rFonts w:asciiTheme="majorHAnsi" w:eastAsia="Times New Roman" w:hAnsiTheme="majorHAnsi" w:cs="Times New Roman"/>
              <w:i/>
              <w:szCs w:val="24"/>
            </w:rPr>
          </w:rPrChange>
        </w:rPr>
        <w:t xml:space="preserve"> spectrum looks fine but the Stark looks noisy (providing you confirm </w:t>
      </w:r>
      <w:r w:rsidRPr="00786ECC">
        <w:rPr>
          <w:szCs w:val="24"/>
          <w:rPrChange w:id="2287" w:author="Bruce Brunschwig" w:date="2015-10-20T13:20:00Z">
            <w:rPr>
              <w:rFonts w:asciiTheme="majorHAnsi" w:eastAsia="Times New Roman" w:hAnsiTheme="majorHAnsi" w:cs="Times New Roman"/>
              <w:i/>
              <w:szCs w:val="24"/>
            </w:rPr>
          </w:rPrChange>
        </w:rPr>
        <w:lastRenderedPageBreak/>
        <w:t>that the glass is good) it usually means that you have bubbles on the light path and you need to make sure that the vacuum is good and helium gas flow is not too strong</w:t>
      </w:r>
      <w:r w:rsidR="005E518C" w:rsidRPr="00786ECC">
        <w:rPr>
          <w:szCs w:val="24"/>
          <w:rPrChange w:id="2288" w:author="Bruce Brunschwig" w:date="2015-10-20T13:20:00Z">
            <w:rPr>
              <w:rFonts w:asciiTheme="majorHAnsi" w:eastAsia="Times New Roman" w:hAnsiTheme="majorHAnsi" w:cs="Times New Roman"/>
              <w:i/>
              <w:szCs w:val="24"/>
            </w:rPr>
          </w:rPrChange>
        </w:rPr>
        <w:t xml:space="preserve"> or too weak</w:t>
      </w:r>
      <w:r w:rsidRPr="00786ECC">
        <w:rPr>
          <w:szCs w:val="24"/>
          <w:rPrChange w:id="2289" w:author="Bruce Brunschwig" w:date="2015-10-20T13:20:00Z">
            <w:rPr>
              <w:rFonts w:asciiTheme="majorHAnsi" w:eastAsia="Times New Roman" w:hAnsiTheme="majorHAnsi" w:cs="Times New Roman"/>
              <w:i/>
              <w:szCs w:val="24"/>
            </w:rPr>
          </w:rPrChange>
        </w:rPr>
        <w:t>.</w:t>
      </w:r>
    </w:p>
    <w:p w14:paraId="12819848" w14:textId="07F7D3F3" w:rsidR="00E1001F" w:rsidRPr="00786ECC" w:rsidRDefault="00E1001F" w:rsidP="00786ECC">
      <w:pPr>
        <w:pStyle w:val="ListParagraph"/>
        <w:numPr>
          <w:ilvl w:val="0"/>
          <w:numId w:val="39"/>
        </w:numPr>
        <w:spacing w:after="0"/>
        <w:rPr>
          <w:szCs w:val="24"/>
          <w:rPrChange w:id="2290" w:author="Bruce Brunschwig" w:date="2015-10-20T13:20:00Z">
            <w:rPr>
              <w:rFonts w:asciiTheme="majorHAnsi" w:eastAsia="Times New Roman" w:hAnsiTheme="majorHAnsi" w:cs="Times New Roman"/>
              <w:i/>
              <w:szCs w:val="24"/>
            </w:rPr>
          </w:rPrChange>
        </w:rPr>
        <w:pPrChange w:id="2291" w:author="Bruce Brunschwig" w:date="2015-10-20T13:20:00Z">
          <w:pPr>
            <w:pStyle w:val="ListParagraph"/>
            <w:numPr>
              <w:numId w:val="23"/>
            </w:numPr>
            <w:spacing w:before="10" w:after="100" w:line="240" w:lineRule="auto"/>
            <w:ind w:left="1080" w:right="107" w:hanging="360"/>
            <w:jc w:val="both"/>
          </w:pPr>
        </w:pPrChange>
      </w:pPr>
      <w:r w:rsidRPr="00786ECC">
        <w:rPr>
          <w:szCs w:val="24"/>
          <w:rPrChange w:id="2292" w:author="Bruce Brunschwig" w:date="2015-10-20T13:20:00Z">
            <w:rPr>
              <w:rFonts w:asciiTheme="majorHAnsi" w:eastAsia="Times New Roman" w:hAnsiTheme="majorHAnsi" w:cs="Times New Roman"/>
              <w:i/>
              <w:szCs w:val="24"/>
            </w:rPr>
          </w:rPrChange>
        </w:rPr>
        <w:t xml:space="preserve">When save the files always </w:t>
      </w:r>
      <w:del w:id="2293" w:author="Bruce Brunschwig" w:date="2015-10-20T13:22:00Z">
        <w:r w:rsidRPr="00786ECC" w:rsidDel="00786ECC">
          <w:rPr>
            <w:szCs w:val="24"/>
            <w:rPrChange w:id="2294" w:author="Bruce Brunschwig" w:date="2015-10-20T13:20:00Z">
              <w:rPr>
                <w:rFonts w:asciiTheme="majorHAnsi" w:eastAsia="Times New Roman" w:hAnsiTheme="majorHAnsi" w:cs="Times New Roman"/>
                <w:i/>
                <w:szCs w:val="24"/>
              </w:rPr>
            </w:rPrChange>
          </w:rPr>
          <w:delText xml:space="preserve">use </w:delText>
        </w:r>
      </w:del>
      <w:ins w:id="2295" w:author="Bruce Brunschwig" w:date="2015-10-20T13:22:00Z">
        <w:r w:rsidR="00786ECC">
          <w:rPr>
            <w:szCs w:val="24"/>
          </w:rPr>
          <w:t xml:space="preserve">have an extension of </w:t>
        </w:r>
        <w:r w:rsidR="00786ECC" w:rsidRPr="00786ECC">
          <w:rPr>
            <w:szCs w:val="24"/>
            <w:rPrChange w:id="2296" w:author="Bruce Brunschwig" w:date="2015-10-20T13:20:00Z">
              <w:rPr>
                <w:rFonts w:asciiTheme="majorHAnsi" w:eastAsia="Times New Roman" w:hAnsiTheme="majorHAnsi" w:cs="Times New Roman"/>
                <w:i/>
                <w:szCs w:val="24"/>
              </w:rPr>
            </w:rPrChange>
          </w:rPr>
          <w:t xml:space="preserve"> </w:t>
        </w:r>
      </w:ins>
      <w:r w:rsidRPr="00786ECC">
        <w:rPr>
          <w:szCs w:val="24"/>
          <w:rPrChange w:id="2297" w:author="Bruce Brunschwig" w:date="2015-10-20T13:20:00Z">
            <w:rPr>
              <w:rFonts w:asciiTheme="majorHAnsi" w:eastAsia="Times New Roman" w:hAnsiTheme="majorHAnsi" w:cs="Times New Roman"/>
              <w:i/>
              <w:szCs w:val="24"/>
            </w:rPr>
          </w:rPrChange>
        </w:rPr>
        <w:t>“</w:t>
      </w:r>
      <w:proofErr w:type="gramStart"/>
      <w:r w:rsidRPr="00786ECC">
        <w:rPr>
          <w:szCs w:val="24"/>
          <w:rPrChange w:id="2298" w:author="Bruce Brunschwig" w:date="2015-10-20T13:20:00Z">
            <w:rPr>
              <w:rFonts w:asciiTheme="majorHAnsi" w:eastAsia="Times New Roman" w:hAnsiTheme="majorHAnsi" w:cs="Times New Roman"/>
              <w:i/>
              <w:szCs w:val="24"/>
            </w:rPr>
          </w:rPrChange>
        </w:rPr>
        <w:t>.m</w:t>
      </w:r>
      <w:proofErr w:type="gramEnd"/>
      <w:r w:rsidRPr="00786ECC">
        <w:rPr>
          <w:szCs w:val="24"/>
          <w:rPrChange w:id="2299" w:author="Bruce Brunschwig" w:date="2015-10-20T13:20:00Z">
            <w:rPr>
              <w:rFonts w:asciiTheme="majorHAnsi" w:eastAsia="Times New Roman" w:hAnsiTheme="majorHAnsi" w:cs="Times New Roman"/>
              <w:i/>
              <w:szCs w:val="24"/>
            </w:rPr>
          </w:rPrChange>
        </w:rPr>
        <w:t xml:space="preserve">” </w:t>
      </w:r>
      <w:del w:id="2300" w:author="Bruce Brunschwig" w:date="2015-10-20T13:22:00Z">
        <w:r w:rsidRPr="00786ECC" w:rsidDel="00786ECC">
          <w:rPr>
            <w:szCs w:val="24"/>
            <w:rPrChange w:id="2301" w:author="Bruce Brunschwig" w:date="2015-10-20T13:20:00Z">
              <w:rPr>
                <w:rFonts w:asciiTheme="majorHAnsi" w:eastAsia="Times New Roman" w:hAnsiTheme="majorHAnsi" w:cs="Times New Roman"/>
                <w:i/>
                <w:szCs w:val="24"/>
              </w:rPr>
            </w:rPrChange>
          </w:rPr>
          <w:delText xml:space="preserve">in the end </w:delText>
        </w:r>
      </w:del>
      <w:r w:rsidRPr="00786ECC">
        <w:rPr>
          <w:szCs w:val="24"/>
          <w:rPrChange w:id="2302" w:author="Bruce Brunschwig" w:date="2015-10-20T13:20:00Z">
            <w:rPr>
              <w:rFonts w:asciiTheme="majorHAnsi" w:eastAsia="Times New Roman" w:hAnsiTheme="majorHAnsi" w:cs="Times New Roman"/>
              <w:i/>
              <w:szCs w:val="24"/>
            </w:rPr>
          </w:rPrChange>
        </w:rPr>
        <w:t>so MATLAB can read the files and do not use names that start with numbers</w:t>
      </w:r>
      <w:ins w:id="2303" w:author="Bruce Brunschwig" w:date="2015-10-20T13:22:00Z">
        <w:r w:rsidR="00786ECC">
          <w:rPr>
            <w:szCs w:val="24"/>
          </w:rPr>
          <w:t xml:space="preserve"> or have math symbols in them</w:t>
        </w:r>
      </w:ins>
      <w:r w:rsidRPr="00786ECC">
        <w:rPr>
          <w:szCs w:val="24"/>
          <w:rPrChange w:id="2304" w:author="Bruce Brunschwig" w:date="2015-10-20T13:20:00Z">
            <w:rPr>
              <w:rFonts w:asciiTheme="majorHAnsi" w:eastAsia="Times New Roman" w:hAnsiTheme="majorHAnsi" w:cs="Times New Roman"/>
              <w:i/>
              <w:szCs w:val="24"/>
            </w:rPr>
          </w:rPrChange>
        </w:rPr>
        <w:t>.</w:t>
      </w:r>
    </w:p>
    <w:p w14:paraId="10BBC43F" w14:textId="6AF18A96" w:rsidR="000155CB" w:rsidRPr="00786ECC" w:rsidRDefault="000155CB" w:rsidP="00786ECC">
      <w:pPr>
        <w:pStyle w:val="ListParagraph"/>
        <w:numPr>
          <w:ilvl w:val="0"/>
          <w:numId w:val="39"/>
        </w:numPr>
        <w:spacing w:after="0"/>
        <w:rPr>
          <w:szCs w:val="24"/>
          <w:rPrChange w:id="2305" w:author="Bruce Brunschwig" w:date="2015-10-20T13:20:00Z">
            <w:rPr>
              <w:rFonts w:asciiTheme="majorHAnsi" w:eastAsia="Times New Roman" w:hAnsiTheme="majorHAnsi" w:cs="Times New Roman"/>
              <w:i/>
              <w:szCs w:val="24"/>
            </w:rPr>
          </w:rPrChange>
        </w:rPr>
        <w:pPrChange w:id="2306" w:author="Bruce Brunschwig" w:date="2015-10-20T13:20:00Z">
          <w:pPr>
            <w:pStyle w:val="ListParagraph"/>
            <w:numPr>
              <w:numId w:val="23"/>
            </w:numPr>
            <w:spacing w:before="10" w:after="100" w:line="240" w:lineRule="auto"/>
            <w:ind w:left="1080" w:right="107" w:hanging="360"/>
            <w:jc w:val="both"/>
          </w:pPr>
        </w:pPrChange>
      </w:pPr>
      <w:r w:rsidRPr="00786ECC">
        <w:rPr>
          <w:szCs w:val="24"/>
          <w:rPrChange w:id="2307" w:author="Bruce Brunschwig" w:date="2015-10-20T13:20:00Z">
            <w:rPr>
              <w:rFonts w:asciiTheme="majorHAnsi" w:eastAsia="Times New Roman" w:hAnsiTheme="majorHAnsi" w:cs="Times New Roman"/>
              <w:i/>
              <w:szCs w:val="24"/>
            </w:rPr>
          </w:rPrChange>
        </w:rPr>
        <w:t>Before recording your Stark spectra, it is advisable to obtain the UV-Vis spectra of your samples</w:t>
      </w:r>
      <w:ins w:id="2308" w:author="Bruce Brunschwig" w:date="2015-10-20T13:23:00Z">
        <w:r w:rsidR="00786ECC">
          <w:rPr>
            <w:szCs w:val="24"/>
          </w:rPr>
          <w:t xml:space="preserve"> at room temp</w:t>
        </w:r>
      </w:ins>
      <w:r w:rsidRPr="00786ECC">
        <w:rPr>
          <w:szCs w:val="24"/>
          <w:rPrChange w:id="2309" w:author="Bruce Brunschwig" w:date="2015-10-20T13:20:00Z">
            <w:rPr>
              <w:rFonts w:asciiTheme="majorHAnsi" w:eastAsia="Times New Roman" w:hAnsiTheme="majorHAnsi" w:cs="Times New Roman"/>
              <w:i/>
              <w:szCs w:val="24"/>
            </w:rPr>
          </w:rPrChange>
        </w:rPr>
        <w:t xml:space="preserve">, in </w:t>
      </w:r>
      <w:r w:rsidR="004B76C9" w:rsidRPr="00786ECC">
        <w:rPr>
          <w:szCs w:val="24"/>
          <w:rPrChange w:id="2310" w:author="Bruce Brunschwig" w:date="2015-10-20T13:20:00Z">
            <w:rPr>
              <w:rFonts w:asciiTheme="majorHAnsi" w:eastAsia="Times New Roman" w:hAnsiTheme="majorHAnsi" w:cs="Times New Roman"/>
              <w:i/>
              <w:szCs w:val="24"/>
            </w:rPr>
          </w:rPrChange>
        </w:rPr>
        <w:t xml:space="preserve">the same </w:t>
      </w:r>
      <w:proofErr w:type="gramStart"/>
      <w:r w:rsidR="004B76C9" w:rsidRPr="00786ECC">
        <w:rPr>
          <w:szCs w:val="24"/>
          <w:rPrChange w:id="2311" w:author="Bruce Brunschwig" w:date="2015-10-20T13:20:00Z">
            <w:rPr>
              <w:rFonts w:asciiTheme="majorHAnsi" w:eastAsia="Times New Roman" w:hAnsiTheme="majorHAnsi" w:cs="Times New Roman"/>
              <w:i/>
              <w:szCs w:val="24"/>
            </w:rPr>
          </w:rPrChange>
        </w:rPr>
        <w:t>solvent</w:t>
      </w:r>
      <w:proofErr w:type="gramEnd"/>
      <w:r w:rsidR="004B76C9" w:rsidRPr="00786ECC">
        <w:rPr>
          <w:szCs w:val="24"/>
          <w:rPrChange w:id="2312" w:author="Bruce Brunschwig" w:date="2015-10-20T13:20:00Z">
            <w:rPr>
              <w:rFonts w:asciiTheme="majorHAnsi" w:eastAsia="Times New Roman" w:hAnsiTheme="majorHAnsi" w:cs="Times New Roman"/>
              <w:i/>
              <w:szCs w:val="24"/>
            </w:rPr>
          </w:rPrChange>
        </w:rPr>
        <w:t xml:space="preserve"> as you will use for the Stark</w:t>
      </w:r>
      <w:r w:rsidRPr="00786ECC">
        <w:rPr>
          <w:szCs w:val="24"/>
          <w:rPrChange w:id="2313" w:author="Bruce Brunschwig" w:date="2015-10-20T13:20:00Z">
            <w:rPr>
              <w:rFonts w:asciiTheme="majorHAnsi" w:eastAsia="Times New Roman" w:hAnsiTheme="majorHAnsi" w:cs="Times New Roman"/>
              <w:i/>
              <w:szCs w:val="24"/>
            </w:rPr>
          </w:rPrChange>
        </w:rPr>
        <w:t xml:space="preserve">, in a Stark cell, using the </w:t>
      </w:r>
      <w:proofErr w:type="spellStart"/>
      <w:r w:rsidRPr="00786ECC">
        <w:rPr>
          <w:szCs w:val="24"/>
          <w:rPrChange w:id="2314" w:author="Bruce Brunschwig" w:date="2015-10-20T13:20:00Z">
            <w:rPr>
              <w:rFonts w:asciiTheme="majorHAnsi" w:eastAsia="Times New Roman" w:hAnsiTheme="majorHAnsi" w:cs="Times New Roman"/>
              <w:i/>
              <w:szCs w:val="24"/>
            </w:rPr>
          </w:rPrChange>
        </w:rPr>
        <w:t>Uv</w:t>
      </w:r>
      <w:proofErr w:type="spellEnd"/>
      <w:r w:rsidRPr="00786ECC">
        <w:rPr>
          <w:szCs w:val="24"/>
          <w:rPrChange w:id="2315" w:author="Bruce Brunschwig" w:date="2015-10-20T13:20:00Z">
            <w:rPr>
              <w:rFonts w:asciiTheme="majorHAnsi" w:eastAsia="Times New Roman" w:hAnsiTheme="majorHAnsi" w:cs="Times New Roman"/>
              <w:i/>
              <w:szCs w:val="24"/>
            </w:rPr>
          </w:rPrChange>
        </w:rPr>
        <w:t xml:space="preserve">-Vis spectrometer in </w:t>
      </w:r>
      <w:r w:rsidR="004B76C9" w:rsidRPr="00786ECC">
        <w:rPr>
          <w:szCs w:val="24"/>
          <w:rPrChange w:id="2316" w:author="Bruce Brunschwig" w:date="2015-10-20T13:20:00Z">
            <w:rPr>
              <w:rFonts w:asciiTheme="majorHAnsi" w:eastAsia="Times New Roman" w:hAnsiTheme="majorHAnsi" w:cs="Times New Roman"/>
              <w:i/>
              <w:szCs w:val="24"/>
            </w:rPr>
          </w:rPrChange>
        </w:rPr>
        <w:t>Bi019</w:t>
      </w:r>
      <w:r w:rsidRPr="00786ECC">
        <w:rPr>
          <w:szCs w:val="24"/>
          <w:rPrChange w:id="2317" w:author="Bruce Brunschwig" w:date="2015-10-20T13:20:00Z">
            <w:rPr>
              <w:rFonts w:asciiTheme="majorHAnsi" w:eastAsia="Times New Roman" w:hAnsiTheme="majorHAnsi" w:cs="Times New Roman"/>
              <w:i/>
              <w:szCs w:val="24"/>
            </w:rPr>
          </w:rPrChange>
        </w:rPr>
        <w:t>.</w:t>
      </w:r>
      <w:r w:rsidR="00694D65" w:rsidRPr="00786ECC">
        <w:rPr>
          <w:szCs w:val="24"/>
          <w:rPrChange w:id="2318" w:author="Bruce Brunschwig" w:date="2015-10-20T13:20:00Z">
            <w:rPr>
              <w:rFonts w:asciiTheme="majorHAnsi" w:eastAsia="Times New Roman" w:hAnsiTheme="majorHAnsi" w:cs="Times New Roman"/>
              <w:i/>
              <w:szCs w:val="24"/>
            </w:rPr>
          </w:rPrChange>
        </w:rPr>
        <w:t xml:space="preserve"> Aim for solutions with Abs (at ambient conditions) </w:t>
      </w:r>
      <w:proofErr w:type="spellStart"/>
      <w:r w:rsidR="00694D65" w:rsidRPr="00786ECC">
        <w:rPr>
          <w:szCs w:val="24"/>
          <w:rPrChange w:id="2319" w:author="Bruce Brunschwig" w:date="2015-10-20T13:20:00Z">
            <w:rPr>
              <w:rFonts w:asciiTheme="majorHAnsi" w:eastAsia="Times New Roman" w:hAnsiTheme="majorHAnsi" w:cs="Times New Roman"/>
              <w:i/>
              <w:szCs w:val="24"/>
            </w:rPr>
          </w:rPrChange>
        </w:rPr>
        <w:t>ca</w:t>
      </w:r>
      <w:proofErr w:type="spellEnd"/>
      <w:r w:rsidR="00694D65" w:rsidRPr="00786ECC">
        <w:rPr>
          <w:szCs w:val="24"/>
          <w:rPrChange w:id="2320" w:author="Bruce Brunschwig" w:date="2015-10-20T13:20:00Z">
            <w:rPr>
              <w:rFonts w:asciiTheme="majorHAnsi" w:eastAsia="Times New Roman" w:hAnsiTheme="majorHAnsi" w:cs="Times New Roman"/>
              <w:i/>
              <w:szCs w:val="24"/>
            </w:rPr>
          </w:rPrChange>
        </w:rPr>
        <w:t xml:space="preserve"> 0.6-0.7.</w:t>
      </w:r>
      <w:r w:rsidR="00FF1F48" w:rsidRPr="00786ECC">
        <w:rPr>
          <w:szCs w:val="24"/>
          <w:rPrChange w:id="2321" w:author="Bruce Brunschwig" w:date="2015-10-20T13:20:00Z">
            <w:rPr>
              <w:rFonts w:asciiTheme="majorHAnsi" w:eastAsia="Times New Roman" w:hAnsiTheme="majorHAnsi" w:cs="Times New Roman"/>
              <w:i/>
              <w:szCs w:val="24"/>
            </w:rPr>
          </w:rPrChange>
        </w:rPr>
        <w:t xml:space="preserve"> If you cannot get Absorption higher than 0.3 then </w:t>
      </w:r>
      <w:del w:id="2322" w:author="Bruce Brunschwig" w:date="2015-10-20T13:23:00Z">
        <w:r w:rsidR="00FF1F48" w:rsidRPr="00786ECC" w:rsidDel="00786ECC">
          <w:rPr>
            <w:szCs w:val="24"/>
            <w:rPrChange w:id="2323" w:author="Bruce Brunschwig" w:date="2015-10-20T13:20:00Z">
              <w:rPr>
                <w:rFonts w:asciiTheme="majorHAnsi" w:eastAsia="Times New Roman" w:hAnsiTheme="majorHAnsi" w:cs="Times New Roman"/>
                <w:i/>
                <w:szCs w:val="24"/>
              </w:rPr>
            </w:rPrChange>
          </w:rPr>
          <w:delText xml:space="preserve">using </w:delText>
        </w:r>
      </w:del>
      <w:ins w:id="2324" w:author="Bruce Brunschwig" w:date="2015-10-20T13:23:00Z">
        <w:r w:rsidR="00786ECC" w:rsidRPr="00786ECC">
          <w:rPr>
            <w:szCs w:val="24"/>
            <w:rPrChange w:id="2325" w:author="Bruce Brunschwig" w:date="2015-10-20T13:20:00Z">
              <w:rPr>
                <w:rFonts w:asciiTheme="majorHAnsi" w:eastAsia="Times New Roman" w:hAnsiTheme="majorHAnsi" w:cs="Times New Roman"/>
                <w:i/>
                <w:szCs w:val="24"/>
              </w:rPr>
            </w:rPrChange>
          </w:rPr>
          <w:t>us</w:t>
        </w:r>
        <w:r w:rsidR="00786ECC">
          <w:rPr>
            <w:szCs w:val="24"/>
          </w:rPr>
          <w:t>e</w:t>
        </w:r>
        <w:r w:rsidR="00786ECC" w:rsidRPr="00786ECC">
          <w:rPr>
            <w:szCs w:val="24"/>
            <w:rPrChange w:id="2326" w:author="Bruce Brunschwig" w:date="2015-10-20T13:20:00Z">
              <w:rPr>
                <w:rFonts w:asciiTheme="majorHAnsi" w:eastAsia="Times New Roman" w:hAnsiTheme="majorHAnsi" w:cs="Times New Roman"/>
                <w:i/>
                <w:szCs w:val="24"/>
              </w:rPr>
            </w:rPrChange>
          </w:rPr>
          <w:t xml:space="preserve"> </w:t>
        </w:r>
      </w:ins>
      <w:r w:rsidR="00FF1F48" w:rsidRPr="00786ECC">
        <w:rPr>
          <w:szCs w:val="24"/>
          <w:rPrChange w:id="2327" w:author="Bruce Brunschwig" w:date="2015-10-20T13:20:00Z">
            <w:rPr>
              <w:rFonts w:asciiTheme="majorHAnsi" w:eastAsia="Times New Roman" w:hAnsiTheme="majorHAnsi" w:cs="Times New Roman"/>
              <w:i/>
              <w:szCs w:val="24"/>
            </w:rPr>
          </w:rPrChange>
        </w:rPr>
        <w:t xml:space="preserve">the glycerol-background </w:t>
      </w:r>
      <w:del w:id="2328" w:author="Bruce Brunschwig" w:date="2015-10-20T13:24:00Z">
        <w:r w:rsidR="004B76C9" w:rsidRPr="00786ECC" w:rsidDel="00786ECC">
          <w:rPr>
            <w:szCs w:val="24"/>
            <w:rPrChange w:id="2329" w:author="Bruce Brunschwig" w:date="2015-10-20T13:20:00Z">
              <w:rPr>
                <w:rFonts w:asciiTheme="majorHAnsi" w:eastAsia="Times New Roman" w:hAnsiTheme="majorHAnsi" w:cs="Times New Roman"/>
                <w:i/>
                <w:szCs w:val="24"/>
              </w:rPr>
            </w:rPrChange>
          </w:rPr>
          <w:delText xml:space="preserve">you should </w:delText>
        </w:r>
      </w:del>
      <w:ins w:id="2330" w:author="Bruce Brunschwig" w:date="2015-10-20T13:24:00Z">
        <w:r w:rsidR="00786ECC">
          <w:rPr>
            <w:szCs w:val="24"/>
          </w:rPr>
          <w:t>(</w:t>
        </w:r>
      </w:ins>
      <w:r w:rsidR="004B76C9" w:rsidRPr="00786ECC">
        <w:rPr>
          <w:szCs w:val="24"/>
          <w:rPrChange w:id="2331" w:author="Bruce Brunschwig" w:date="2015-10-20T13:20:00Z">
            <w:rPr>
              <w:rFonts w:asciiTheme="majorHAnsi" w:eastAsia="Times New Roman" w:hAnsiTheme="majorHAnsi" w:cs="Times New Roman"/>
              <w:i/>
              <w:szCs w:val="24"/>
            </w:rPr>
          </w:rPrChange>
        </w:rPr>
        <w:t>see the</w:t>
      </w:r>
      <w:r w:rsidR="00FF1F48" w:rsidRPr="00786ECC">
        <w:rPr>
          <w:szCs w:val="24"/>
          <w:rPrChange w:id="2332" w:author="Bruce Brunschwig" w:date="2015-10-20T13:20:00Z">
            <w:rPr>
              <w:rFonts w:asciiTheme="majorHAnsi" w:eastAsia="Times New Roman" w:hAnsiTheme="majorHAnsi" w:cs="Times New Roman"/>
              <w:i/>
              <w:szCs w:val="24"/>
            </w:rPr>
          </w:rPrChange>
        </w:rPr>
        <w:t xml:space="preserve"> recommend</w:t>
      </w:r>
      <w:r w:rsidR="004B76C9" w:rsidRPr="00786ECC">
        <w:rPr>
          <w:szCs w:val="24"/>
          <w:rPrChange w:id="2333" w:author="Bruce Brunschwig" w:date="2015-10-20T13:20:00Z">
            <w:rPr>
              <w:rFonts w:asciiTheme="majorHAnsi" w:eastAsia="Times New Roman" w:hAnsiTheme="majorHAnsi" w:cs="Times New Roman"/>
              <w:i/>
              <w:szCs w:val="24"/>
            </w:rPr>
          </w:rPrChange>
        </w:rPr>
        <w:t>ations</w:t>
      </w:r>
      <w:ins w:id="2334" w:author="Bruce Brunschwig" w:date="2015-10-20T13:24:00Z">
        <w:r w:rsidR="00786ECC">
          <w:rPr>
            <w:szCs w:val="24"/>
          </w:rPr>
          <w:t xml:space="preserve"> above in background section)</w:t>
        </w:r>
      </w:ins>
      <w:r w:rsidR="00FF1F48" w:rsidRPr="00786ECC">
        <w:rPr>
          <w:szCs w:val="24"/>
          <w:rPrChange w:id="2335" w:author="Bruce Brunschwig" w:date="2015-10-20T13:20:00Z">
            <w:rPr>
              <w:rFonts w:asciiTheme="majorHAnsi" w:eastAsia="Times New Roman" w:hAnsiTheme="majorHAnsi" w:cs="Times New Roman"/>
              <w:i/>
              <w:szCs w:val="24"/>
            </w:rPr>
          </w:rPrChange>
        </w:rPr>
        <w:t xml:space="preserve"> to overcome the glass-interference</w:t>
      </w:r>
      <w:r w:rsidR="00D40F9A" w:rsidRPr="00786ECC">
        <w:rPr>
          <w:szCs w:val="24"/>
          <w:rPrChange w:id="2336" w:author="Bruce Brunschwig" w:date="2015-10-20T13:20:00Z">
            <w:rPr>
              <w:rFonts w:asciiTheme="majorHAnsi" w:eastAsia="Times New Roman" w:hAnsiTheme="majorHAnsi" w:cs="Times New Roman"/>
              <w:i/>
              <w:szCs w:val="24"/>
            </w:rPr>
          </w:rPrChange>
        </w:rPr>
        <w:t xml:space="preserve"> wiggles.</w:t>
      </w:r>
    </w:p>
    <w:p w14:paraId="0E64604F" w14:textId="77777777" w:rsidR="00C05554" w:rsidRDefault="00C05554" w:rsidP="00786ECC">
      <w:pPr>
        <w:pStyle w:val="ListParagraph"/>
        <w:numPr>
          <w:ilvl w:val="0"/>
          <w:numId w:val="39"/>
        </w:numPr>
        <w:spacing w:after="0"/>
        <w:rPr>
          <w:ins w:id="2337" w:author="Bruce Brunschwig" w:date="2015-10-20T13:24:00Z"/>
          <w:szCs w:val="24"/>
        </w:rPr>
        <w:pPrChange w:id="2338" w:author="Bruce Brunschwig" w:date="2015-10-20T13:20:00Z">
          <w:pPr>
            <w:pStyle w:val="ListParagraph"/>
            <w:numPr>
              <w:numId w:val="23"/>
            </w:numPr>
            <w:spacing w:before="10" w:after="100" w:line="240" w:lineRule="auto"/>
            <w:ind w:left="1080" w:right="107" w:hanging="360"/>
            <w:jc w:val="both"/>
          </w:pPr>
        </w:pPrChange>
      </w:pPr>
      <w:r w:rsidRPr="00786ECC">
        <w:rPr>
          <w:szCs w:val="24"/>
          <w:rPrChange w:id="2339" w:author="Bruce Brunschwig" w:date="2015-10-20T13:20:00Z">
            <w:rPr>
              <w:rFonts w:asciiTheme="majorHAnsi" w:eastAsia="Times New Roman" w:hAnsiTheme="majorHAnsi" w:cs="Times New Roman"/>
              <w:i/>
              <w:szCs w:val="24"/>
            </w:rPr>
          </w:rPrChange>
        </w:rPr>
        <w:t>At about 460nm you may get a spike in the data due to the slit closing. This can be later removed using the “bad points” functions in the fitting procedures.</w:t>
      </w:r>
    </w:p>
    <w:p w14:paraId="4F5E9EDE" w14:textId="7C018695" w:rsidR="00786ECC" w:rsidRPr="00786ECC" w:rsidRDefault="00786ECC" w:rsidP="00786ECC">
      <w:pPr>
        <w:pStyle w:val="ListParagraph"/>
        <w:numPr>
          <w:ilvl w:val="0"/>
          <w:numId w:val="39"/>
        </w:numPr>
        <w:spacing w:after="0"/>
        <w:rPr>
          <w:szCs w:val="24"/>
          <w:rPrChange w:id="2340" w:author="Bruce Brunschwig" w:date="2015-10-20T13:20:00Z">
            <w:rPr>
              <w:rFonts w:asciiTheme="majorHAnsi" w:eastAsia="Times New Roman" w:hAnsiTheme="majorHAnsi" w:cs="Times New Roman"/>
              <w:i/>
              <w:szCs w:val="24"/>
            </w:rPr>
          </w:rPrChange>
        </w:rPr>
        <w:pPrChange w:id="2341" w:author="Bruce Brunschwig" w:date="2015-10-20T13:20:00Z">
          <w:pPr>
            <w:pStyle w:val="ListParagraph"/>
            <w:numPr>
              <w:numId w:val="23"/>
            </w:numPr>
            <w:spacing w:before="10" w:after="100" w:line="240" w:lineRule="auto"/>
            <w:ind w:left="1080" w:right="107" w:hanging="360"/>
            <w:jc w:val="both"/>
          </w:pPr>
        </w:pPrChange>
      </w:pPr>
      <w:ins w:id="2342" w:author="Bruce Brunschwig" w:date="2015-10-20T13:24:00Z">
        <w:r>
          <w:rPr>
            <w:szCs w:val="24"/>
          </w:rPr>
          <w:t xml:space="preserve">The limiting </w:t>
        </w:r>
        <w:proofErr w:type="gramStart"/>
        <w:r>
          <w:rPr>
            <w:szCs w:val="24"/>
          </w:rPr>
          <w:t>spectra is</w:t>
        </w:r>
        <w:proofErr w:type="gramEnd"/>
        <w:r>
          <w:rPr>
            <w:szCs w:val="24"/>
          </w:rPr>
          <w:t xml:space="preserve"> </w:t>
        </w:r>
        <w:proofErr w:type="spellStart"/>
        <w:r>
          <w:rPr>
            <w:szCs w:val="24"/>
          </w:rPr>
          <w:t>usally</w:t>
        </w:r>
        <w:proofErr w:type="spellEnd"/>
        <w:r>
          <w:rPr>
            <w:szCs w:val="24"/>
          </w:rPr>
          <w:t xml:space="preserve"> the Absorption spectra not the Stark especially when you want to go to low wavelengths.</w:t>
        </w:r>
      </w:ins>
    </w:p>
    <w:p w14:paraId="3BCF6BC0" w14:textId="77777777" w:rsidR="00327808" w:rsidRPr="007A0DEC" w:rsidRDefault="00327808" w:rsidP="007A0DEC">
      <w:pPr>
        <w:rPr>
          <w:szCs w:val="24"/>
          <w:rPrChange w:id="2343" w:author="Bruce Brunschwig" w:date="2015-10-20T10:51:00Z">
            <w:rPr>
              <w:rFonts w:asciiTheme="majorHAnsi" w:eastAsia="Times New Roman" w:hAnsiTheme="majorHAnsi" w:cs="Times New Roman"/>
              <w:b/>
              <w:bCs/>
              <w:color w:val="343334"/>
              <w:spacing w:val="-2"/>
              <w:sz w:val="24"/>
              <w:szCs w:val="24"/>
            </w:rPr>
          </w:rPrChange>
        </w:rPr>
        <w:pPrChange w:id="2344" w:author="Bruce Brunschwig" w:date="2015-10-20T10:50:00Z">
          <w:pPr>
            <w:spacing w:before="10" w:after="100" w:line="240" w:lineRule="auto"/>
            <w:ind w:left="360" w:right="107"/>
            <w:jc w:val="both"/>
          </w:pPr>
        </w:pPrChange>
      </w:pPr>
    </w:p>
    <w:p w14:paraId="1F656F4E" w14:textId="77777777" w:rsidR="00880A40" w:rsidRPr="00786ECC" w:rsidRDefault="00866B35" w:rsidP="007A0DEC">
      <w:pPr>
        <w:rPr>
          <w:b/>
          <w:szCs w:val="24"/>
          <w:rPrChange w:id="2345" w:author="Bruce Brunschwig" w:date="2015-10-20T13:25:00Z">
            <w:rPr>
              <w:rFonts w:asciiTheme="majorHAnsi" w:eastAsia="Times New Roman" w:hAnsiTheme="majorHAnsi" w:cs="Times New Roman"/>
              <w:b/>
              <w:sz w:val="24"/>
              <w:szCs w:val="24"/>
            </w:rPr>
          </w:rPrChange>
        </w:rPr>
        <w:pPrChange w:id="2346" w:author="Bruce Brunschwig" w:date="2015-10-20T10:50:00Z">
          <w:pPr>
            <w:spacing w:before="30" w:after="100" w:line="240" w:lineRule="auto"/>
            <w:ind w:left="360" w:right="6008"/>
          </w:pPr>
        </w:pPrChange>
      </w:pPr>
      <w:r w:rsidRPr="00786ECC">
        <w:rPr>
          <w:b/>
          <w:szCs w:val="24"/>
          <w:rPrChange w:id="2347" w:author="Bruce Brunschwig" w:date="2015-10-20T13:25:00Z">
            <w:rPr>
              <w:rFonts w:asciiTheme="majorHAnsi" w:eastAsia="Times New Roman" w:hAnsiTheme="majorHAnsi" w:cs="Times New Roman"/>
              <w:b/>
              <w:bCs/>
              <w:color w:val="343334"/>
              <w:spacing w:val="-2"/>
              <w:sz w:val="24"/>
              <w:szCs w:val="24"/>
            </w:rPr>
          </w:rPrChange>
        </w:rPr>
        <w:t xml:space="preserve">Additional </w:t>
      </w:r>
      <w:r w:rsidR="00327808" w:rsidRPr="00786ECC">
        <w:rPr>
          <w:b/>
          <w:szCs w:val="24"/>
          <w:rPrChange w:id="2348" w:author="Bruce Brunschwig" w:date="2015-10-20T13:25:00Z">
            <w:rPr>
              <w:rFonts w:asciiTheme="majorHAnsi" w:eastAsia="Times New Roman" w:hAnsiTheme="majorHAnsi" w:cs="Times New Roman"/>
              <w:b/>
              <w:bCs/>
              <w:color w:val="343334"/>
              <w:spacing w:val="-2"/>
              <w:sz w:val="24"/>
              <w:szCs w:val="24"/>
            </w:rPr>
          </w:rPrChange>
        </w:rPr>
        <w:t>Troubleshooting</w:t>
      </w:r>
    </w:p>
    <w:p w14:paraId="116BD2EA" w14:textId="77777777" w:rsidR="00BD1B6F" w:rsidRPr="00786ECC" w:rsidRDefault="00327808" w:rsidP="00786ECC">
      <w:pPr>
        <w:pStyle w:val="ListParagraph"/>
        <w:numPr>
          <w:ilvl w:val="0"/>
          <w:numId w:val="40"/>
        </w:numPr>
        <w:rPr>
          <w:szCs w:val="24"/>
          <w:rPrChange w:id="2349" w:author="Bruce Brunschwig" w:date="2015-10-20T13:25:00Z">
            <w:rPr>
              <w:rFonts w:asciiTheme="majorHAnsi" w:eastAsia="Times New Roman" w:hAnsiTheme="majorHAnsi" w:cs="Times New Roman"/>
              <w:szCs w:val="24"/>
            </w:rPr>
          </w:rPrChange>
        </w:rPr>
        <w:pPrChange w:id="2350" w:author="Bruce Brunschwig" w:date="2015-10-20T13:25:00Z">
          <w:pPr>
            <w:pStyle w:val="ListParagraph"/>
            <w:numPr>
              <w:numId w:val="17"/>
            </w:numPr>
            <w:tabs>
              <w:tab w:val="left" w:pos="9270"/>
            </w:tabs>
            <w:spacing w:after="100" w:line="240" w:lineRule="auto"/>
            <w:ind w:left="1080" w:right="80" w:hanging="360"/>
            <w:jc w:val="both"/>
          </w:pPr>
        </w:pPrChange>
      </w:pPr>
      <w:r w:rsidRPr="00786ECC">
        <w:rPr>
          <w:szCs w:val="24"/>
          <w:rPrChange w:id="2351" w:author="Bruce Brunschwig" w:date="2015-10-20T13:25:00Z">
            <w:rPr>
              <w:rFonts w:asciiTheme="majorHAnsi" w:eastAsia="Times New Roman" w:hAnsiTheme="majorHAnsi" w:cs="Times New Roman"/>
              <w:w w:val="105"/>
              <w:szCs w:val="24"/>
            </w:rPr>
          </w:rPrChange>
        </w:rPr>
        <w:t>Monochromator w</w:t>
      </w:r>
      <w:r w:rsidR="00BD1B6F" w:rsidRPr="00786ECC">
        <w:rPr>
          <w:szCs w:val="24"/>
          <w:rPrChange w:id="2352" w:author="Bruce Brunschwig" w:date="2015-10-20T13:25:00Z">
            <w:rPr>
              <w:rFonts w:asciiTheme="majorHAnsi" w:eastAsia="Times New Roman" w:hAnsiTheme="majorHAnsi" w:cs="Times New Roman"/>
              <w:szCs w:val="24"/>
            </w:rPr>
          </w:rPrChange>
        </w:rPr>
        <w:t>ill not</w:t>
      </w:r>
      <w:r w:rsidR="00677F66" w:rsidRPr="00786ECC">
        <w:rPr>
          <w:szCs w:val="24"/>
          <w:rPrChange w:id="2353" w:author="Bruce Brunschwig" w:date="2015-10-20T13:25:00Z">
            <w:rPr>
              <w:rFonts w:asciiTheme="majorHAnsi" w:eastAsia="Times New Roman" w:hAnsiTheme="majorHAnsi" w:cs="Times New Roman"/>
              <w:szCs w:val="24"/>
            </w:rPr>
          </w:rPrChange>
        </w:rPr>
        <w:t xml:space="preserve"> </w:t>
      </w:r>
      <w:r w:rsidRPr="00786ECC">
        <w:rPr>
          <w:szCs w:val="24"/>
          <w:rPrChange w:id="2354" w:author="Bruce Brunschwig" w:date="2015-10-20T13:25:00Z">
            <w:rPr>
              <w:rFonts w:asciiTheme="majorHAnsi" w:eastAsia="Times New Roman" w:hAnsiTheme="majorHAnsi" w:cs="Times New Roman"/>
              <w:szCs w:val="24"/>
            </w:rPr>
          </w:rPrChange>
        </w:rPr>
        <w:t>initialize</w:t>
      </w:r>
      <w:r w:rsidR="00BD1B6F" w:rsidRPr="00786ECC">
        <w:rPr>
          <w:szCs w:val="24"/>
          <w:rPrChange w:id="2355" w:author="Bruce Brunschwig" w:date="2015-10-20T13:25:00Z">
            <w:rPr>
              <w:rFonts w:asciiTheme="majorHAnsi" w:eastAsia="Times New Roman" w:hAnsiTheme="majorHAnsi" w:cs="Times New Roman"/>
              <w:szCs w:val="24"/>
            </w:rPr>
          </w:rPrChange>
        </w:rPr>
        <w:t>:</w:t>
      </w:r>
      <w:r w:rsidR="00677F66" w:rsidRPr="00786ECC">
        <w:rPr>
          <w:szCs w:val="24"/>
          <w:rPrChange w:id="2356" w:author="Bruce Brunschwig" w:date="2015-10-20T13:25:00Z">
            <w:rPr>
              <w:rFonts w:asciiTheme="majorHAnsi" w:eastAsia="Times New Roman" w:hAnsiTheme="majorHAnsi" w:cs="Times New Roman"/>
              <w:szCs w:val="24"/>
            </w:rPr>
          </w:rPrChange>
        </w:rPr>
        <w:t xml:space="preserve"> </w:t>
      </w:r>
      <w:r w:rsidRPr="00786ECC">
        <w:rPr>
          <w:szCs w:val="24"/>
          <w:rPrChange w:id="2357" w:author="Bruce Brunschwig" w:date="2015-10-20T13:25:00Z">
            <w:rPr>
              <w:rFonts w:asciiTheme="majorHAnsi" w:eastAsia="Times New Roman" w:hAnsiTheme="majorHAnsi" w:cs="Times New Roman"/>
              <w:szCs w:val="24"/>
            </w:rPr>
          </w:rPrChange>
        </w:rPr>
        <w:t>If you switch on the Xe lamp after switching on the rest of the system it interferes with the monochromator</w:t>
      </w:r>
      <w:r w:rsidR="00BD1B6F" w:rsidRPr="00786ECC">
        <w:rPr>
          <w:szCs w:val="24"/>
          <w:rPrChange w:id="2358" w:author="Bruce Brunschwig" w:date="2015-10-20T13:25:00Z">
            <w:rPr>
              <w:rFonts w:asciiTheme="majorHAnsi" w:eastAsia="Times New Roman" w:hAnsiTheme="majorHAnsi" w:cs="Times New Roman"/>
              <w:w w:val="108"/>
              <w:szCs w:val="24"/>
            </w:rPr>
          </w:rPrChange>
        </w:rPr>
        <w:t xml:space="preserve">. </w:t>
      </w:r>
      <w:r w:rsidRPr="00786ECC">
        <w:rPr>
          <w:szCs w:val="24"/>
          <w:rPrChange w:id="2359" w:author="Bruce Brunschwig" w:date="2015-10-20T13:25:00Z">
            <w:rPr>
              <w:rFonts w:asciiTheme="majorHAnsi" w:eastAsia="Times New Roman" w:hAnsiTheme="majorHAnsi" w:cs="Times New Roman"/>
              <w:szCs w:val="24"/>
            </w:rPr>
          </w:rPrChange>
        </w:rPr>
        <w:t>To solve</w:t>
      </w:r>
      <w:r w:rsidR="00677F66" w:rsidRPr="00786ECC">
        <w:rPr>
          <w:szCs w:val="24"/>
          <w:rPrChange w:id="2360" w:author="Bruce Brunschwig" w:date="2015-10-20T13:25:00Z">
            <w:rPr>
              <w:rFonts w:asciiTheme="majorHAnsi" w:eastAsia="Times New Roman" w:hAnsiTheme="majorHAnsi" w:cs="Times New Roman"/>
              <w:szCs w:val="24"/>
            </w:rPr>
          </w:rPrChange>
        </w:rPr>
        <w:t xml:space="preserve"> </w:t>
      </w:r>
      <w:r w:rsidRPr="00786ECC">
        <w:rPr>
          <w:szCs w:val="24"/>
          <w:rPrChange w:id="2361" w:author="Bruce Brunschwig" w:date="2015-10-20T13:25:00Z">
            <w:rPr>
              <w:rFonts w:asciiTheme="majorHAnsi" w:eastAsia="Times New Roman" w:hAnsiTheme="majorHAnsi" w:cs="Times New Roman"/>
              <w:szCs w:val="24"/>
            </w:rPr>
          </w:rPrChange>
        </w:rPr>
        <w:t>this problem,</w:t>
      </w:r>
      <w:r w:rsidR="00677F66" w:rsidRPr="00786ECC">
        <w:rPr>
          <w:szCs w:val="24"/>
          <w:rPrChange w:id="2362" w:author="Bruce Brunschwig" w:date="2015-10-20T13:25:00Z">
            <w:rPr>
              <w:rFonts w:asciiTheme="majorHAnsi" w:eastAsia="Times New Roman" w:hAnsiTheme="majorHAnsi" w:cs="Times New Roman"/>
              <w:szCs w:val="24"/>
            </w:rPr>
          </w:rPrChange>
        </w:rPr>
        <w:t xml:space="preserve"> </w:t>
      </w:r>
      <w:r w:rsidRPr="00786ECC">
        <w:rPr>
          <w:szCs w:val="24"/>
          <w:rPrChange w:id="2363" w:author="Bruce Brunschwig" w:date="2015-10-20T13:25:00Z">
            <w:rPr>
              <w:rFonts w:asciiTheme="majorHAnsi" w:eastAsia="Times New Roman" w:hAnsiTheme="majorHAnsi" w:cs="Times New Roman"/>
              <w:szCs w:val="24"/>
            </w:rPr>
          </w:rPrChange>
        </w:rPr>
        <w:t>switch</w:t>
      </w:r>
      <w:r w:rsidR="00677F66" w:rsidRPr="00786ECC">
        <w:rPr>
          <w:szCs w:val="24"/>
          <w:rPrChange w:id="2364" w:author="Bruce Brunschwig" w:date="2015-10-20T13:25:00Z">
            <w:rPr>
              <w:rFonts w:asciiTheme="majorHAnsi" w:eastAsia="Times New Roman" w:hAnsiTheme="majorHAnsi" w:cs="Times New Roman"/>
              <w:szCs w:val="24"/>
            </w:rPr>
          </w:rPrChange>
        </w:rPr>
        <w:t xml:space="preserve"> </w:t>
      </w:r>
      <w:r w:rsidRPr="00786ECC">
        <w:rPr>
          <w:szCs w:val="24"/>
          <w:rPrChange w:id="2365" w:author="Bruce Brunschwig" w:date="2015-10-20T13:25:00Z">
            <w:rPr>
              <w:rFonts w:asciiTheme="majorHAnsi" w:eastAsia="Times New Roman" w:hAnsiTheme="majorHAnsi" w:cs="Times New Roman"/>
              <w:szCs w:val="24"/>
            </w:rPr>
          </w:rPrChange>
        </w:rPr>
        <w:t>off the monochromator</w:t>
      </w:r>
      <w:r w:rsidR="00677F66" w:rsidRPr="00786ECC">
        <w:rPr>
          <w:szCs w:val="24"/>
          <w:rPrChange w:id="2366" w:author="Bruce Brunschwig" w:date="2015-10-20T13:25:00Z">
            <w:rPr>
              <w:rFonts w:asciiTheme="majorHAnsi" w:eastAsia="Times New Roman" w:hAnsiTheme="majorHAnsi" w:cs="Times New Roman"/>
              <w:szCs w:val="24"/>
            </w:rPr>
          </w:rPrChange>
        </w:rPr>
        <w:t xml:space="preserve"> </w:t>
      </w:r>
      <w:r w:rsidRPr="00786ECC">
        <w:rPr>
          <w:szCs w:val="24"/>
          <w:rPrChange w:id="2367" w:author="Bruce Brunschwig" w:date="2015-10-20T13:25:00Z">
            <w:rPr>
              <w:rFonts w:asciiTheme="majorHAnsi" w:eastAsia="Times New Roman" w:hAnsiTheme="majorHAnsi" w:cs="Times New Roman"/>
              <w:szCs w:val="24"/>
            </w:rPr>
          </w:rPrChange>
        </w:rPr>
        <w:t xml:space="preserve">(switch </w:t>
      </w:r>
      <w:r w:rsidR="00EF325A" w:rsidRPr="00786ECC">
        <w:rPr>
          <w:szCs w:val="24"/>
          <w:rPrChange w:id="2368" w:author="Bruce Brunschwig" w:date="2015-10-20T13:25:00Z">
            <w:rPr>
              <w:rFonts w:asciiTheme="majorHAnsi" w:eastAsia="Times New Roman" w:hAnsiTheme="majorHAnsi" w:cs="Times New Roman"/>
              <w:spacing w:val="38"/>
              <w:szCs w:val="24"/>
            </w:rPr>
          </w:rPrChange>
        </w:rPr>
        <w:t>is at</w:t>
      </w:r>
      <w:r w:rsidRPr="00786ECC">
        <w:rPr>
          <w:szCs w:val="24"/>
          <w:rPrChange w:id="2369" w:author="Bruce Brunschwig" w:date="2015-10-20T13:25:00Z">
            <w:rPr>
              <w:rFonts w:asciiTheme="majorHAnsi" w:eastAsia="Times New Roman" w:hAnsiTheme="majorHAnsi" w:cs="Times New Roman"/>
              <w:spacing w:val="12"/>
              <w:szCs w:val="24"/>
            </w:rPr>
          </w:rPrChange>
        </w:rPr>
        <w:t xml:space="preserve"> the back, top left corner) count to ten </w:t>
      </w:r>
      <w:r w:rsidR="00F80EAF" w:rsidRPr="00786ECC">
        <w:rPr>
          <w:szCs w:val="24"/>
          <w:rPrChange w:id="2370" w:author="Bruce Brunschwig" w:date="2015-10-20T13:25:00Z">
            <w:rPr>
              <w:rFonts w:asciiTheme="majorHAnsi" w:eastAsia="Times New Roman" w:hAnsiTheme="majorHAnsi" w:cs="Times New Roman"/>
              <w:spacing w:val="14"/>
              <w:szCs w:val="24"/>
            </w:rPr>
          </w:rPrChange>
        </w:rPr>
        <w:t xml:space="preserve">slowly and </w:t>
      </w:r>
      <w:r w:rsidRPr="00786ECC">
        <w:rPr>
          <w:szCs w:val="24"/>
          <w:rPrChange w:id="2371" w:author="Bruce Brunschwig" w:date="2015-10-20T13:25:00Z">
            <w:rPr>
              <w:rFonts w:asciiTheme="majorHAnsi" w:eastAsia="Times New Roman" w:hAnsiTheme="majorHAnsi" w:cs="Times New Roman"/>
              <w:szCs w:val="24"/>
            </w:rPr>
          </w:rPrChange>
        </w:rPr>
        <w:t xml:space="preserve">switch </w:t>
      </w:r>
      <w:r w:rsidR="00BD1B6F" w:rsidRPr="00786ECC">
        <w:rPr>
          <w:szCs w:val="24"/>
          <w:rPrChange w:id="2372" w:author="Bruce Brunschwig" w:date="2015-10-20T13:25:00Z">
            <w:rPr>
              <w:rFonts w:asciiTheme="majorHAnsi" w:eastAsia="Times New Roman" w:hAnsiTheme="majorHAnsi" w:cs="Times New Roman"/>
              <w:spacing w:val="51"/>
              <w:szCs w:val="24"/>
            </w:rPr>
          </w:rPrChange>
        </w:rPr>
        <w:t xml:space="preserve">it </w:t>
      </w:r>
      <w:r w:rsidRPr="00786ECC">
        <w:rPr>
          <w:szCs w:val="24"/>
          <w:rPrChange w:id="2373" w:author="Bruce Brunschwig" w:date="2015-10-20T13:25:00Z">
            <w:rPr>
              <w:rFonts w:asciiTheme="majorHAnsi" w:eastAsia="Times New Roman" w:hAnsiTheme="majorHAnsi" w:cs="Times New Roman"/>
              <w:szCs w:val="24"/>
            </w:rPr>
          </w:rPrChange>
        </w:rPr>
        <w:t>back on and try to re­initialize</w:t>
      </w:r>
      <w:r w:rsidR="00677F66" w:rsidRPr="00786ECC">
        <w:rPr>
          <w:szCs w:val="24"/>
          <w:rPrChange w:id="2374" w:author="Bruce Brunschwig" w:date="2015-10-20T13:25:00Z">
            <w:rPr>
              <w:rFonts w:asciiTheme="majorHAnsi" w:eastAsia="Times New Roman" w:hAnsiTheme="majorHAnsi" w:cs="Times New Roman"/>
              <w:szCs w:val="24"/>
            </w:rPr>
          </w:rPrChange>
        </w:rPr>
        <w:t xml:space="preserve">.  </w:t>
      </w:r>
    </w:p>
    <w:p w14:paraId="70870ABC" w14:textId="77777777" w:rsidR="003A6665" w:rsidRPr="00786ECC" w:rsidRDefault="00327808" w:rsidP="00786ECC">
      <w:pPr>
        <w:pStyle w:val="ListParagraph"/>
        <w:numPr>
          <w:ilvl w:val="0"/>
          <w:numId w:val="40"/>
        </w:numPr>
        <w:rPr>
          <w:szCs w:val="24"/>
          <w:rPrChange w:id="2375" w:author="Bruce Brunschwig" w:date="2015-10-20T13:25:00Z">
            <w:rPr>
              <w:rFonts w:asciiTheme="majorHAnsi" w:eastAsia="Times New Roman" w:hAnsiTheme="majorHAnsi" w:cs="Times New Roman"/>
              <w:szCs w:val="24"/>
            </w:rPr>
          </w:rPrChange>
        </w:rPr>
        <w:pPrChange w:id="2376" w:author="Bruce Brunschwig" w:date="2015-10-20T13:25:00Z">
          <w:pPr>
            <w:pStyle w:val="ListParagraph"/>
            <w:tabs>
              <w:tab w:val="left" w:pos="9270"/>
            </w:tabs>
            <w:spacing w:after="100" w:line="240" w:lineRule="auto"/>
            <w:ind w:left="1080" w:right="80"/>
            <w:jc w:val="both"/>
          </w:pPr>
        </w:pPrChange>
      </w:pPr>
      <w:r w:rsidRPr="00786ECC">
        <w:rPr>
          <w:szCs w:val="24"/>
          <w:rPrChange w:id="2377" w:author="Bruce Brunschwig" w:date="2015-10-20T13:25:00Z">
            <w:rPr>
              <w:rFonts w:asciiTheme="majorHAnsi" w:eastAsia="Times New Roman" w:hAnsiTheme="majorHAnsi" w:cs="Times New Roman"/>
              <w:szCs w:val="24"/>
              <w:u w:val="single"/>
            </w:rPr>
          </w:rPrChange>
        </w:rPr>
        <w:t>Note:</w:t>
      </w:r>
      <w:r w:rsidR="00677F66" w:rsidRPr="00786ECC">
        <w:rPr>
          <w:szCs w:val="24"/>
          <w:rPrChange w:id="2378" w:author="Bruce Brunschwig" w:date="2015-10-20T13:25:00Z">
            <w:rPr>
              <w:rFonts w:asciiTheme="majorHAnsi" w:eastAsia="Times New Roman" w:hAnsiTheme="majorHAnsi" w:cs="Times New Roman"/>
              <w:szCs w:val="24"/>
            </w:rPr>
          </w:rPrChange>
        </w:rPr>
        <w:t xml:space="preserve"> </w:t>
      </w:r>
      <w:r w:rsidRPr="00786ECC">
        <w:rPr>
          <w:szCs w:val="24"/>
          <w:rPrChange w:id="2379" w:author="Bruce Brunschwig" w:date="2015-10-20T13:25:00Z">
            <w:rPr>
              <w:rFonts w:asciiTheme="majorHAnsi" w:eastAsia="Times New Roman" w:hAnsiTheme="majorHAnsi" w:cs="Times New Roman"/>
              <w:szCs w:val="24"/>
            </w:rPr>
          </w:rPrChange>
        </w:rPr>
        <w:t>Sometimes</w:t>
      </w:r>
      <w:r w:rsidR="00677F66" w:rsidRPr="00786ECC">
        <w:rPr>
          <w:szCs w:val="24"/>
          <w:rPrChange w:id="2380" w:author="Bruce Brunschwig" w:date="2015-10-20T13:25:00Z">
            <w:rPr>
              <w:rFonts w:asciiTheme="majorHAnsi" w:eastAsia="Times New Roman" w:hAnsiTheme="majorHAnsi" w:cs="Times New Roman"/>
              <w:szCs w:val="24"/>
            </w:rPr>
          </w:rPrChange>
        </w:rPr>
        <w:t xml:space="preserve"> </w:t>
      </w:r>
      <w:r w:rsidRPr="00786ECC">
        <w:rPr>
          <w:szCs w:val="24"/>
          <w:rPrChange w:id="2381" w:author="Bruce Brunschwig" w:date="2015-10-20T13:25:00Z">
            <w:rPr>
              <w:rFonts w:asciiTheme="majorHAnsi" w:eastAsia="Times New Roman" w:hAnsiTheme="majorHAnsi" w:cs="Times New Roman"/>
              <w:szCs w:val="24"/>
            </w:rPr>
          </w:rPrChange>
        </w:rPr>
        <w:t xml:space="preserve">the monochromator </w:t>
      </w:r>
      <w:r w:rsidR="00BD1B6F" w:rsidRPr="00786ECC">
        <w:rPr>
          <w:szCs w:val="24"/>
          <w:rPrChange w:id="2382" w:author="Bruce Brunschwig" w:date="2015-10-20T13:25:00Z">
            <w:rPr>
              <w:rFonts w:asciiTheme="majorHAnsi" w:eastAsia="Times New Roman" w:hAnsiTheme="majorHAnsi" w:cs="Times New Roman"/>
              <w:spacing w:val="44"/>
              <w:szCs w:val="24"/>
            </w:rPr>
          </w:rPrChange>
        </w:rPr>
        <w:t>‘</w:t>
      </w:r>
      <w:r w:rsidRPr="00786ECC">
        <w:rPr>
          <w:szCs w:val="24"/>
          <w:rPrChange w:id="2383" w:author="Bruce Brunschwig" w:date="2015-10-20T13:25:00Z">
            <w:rPr>
              <w:rFonts w:asciiTheme="majorHAnsi" w:eastAsia="Times New Roman" w:hAnsiTheme="majorHAnsi" w:cs="Times New Roman"/>
              <w:szCs w:val="24"/>
            </w:rPr>
          </w:rPrChange>
        </w:rPr>
        <w:t>forgets</w:t>
      </w:r>
      <w:r w:rsidR="00BD1B6F" w:rsidRPr="00786ECC">
        <w:rPr>
          <w:szCs w:val="24"/>
          <w:rPrChange w:id="2384" w:author="Bruce Brunschwig" w:date="2015-10-20T13:25:00Z">
            <w:rPr>
              <w:rFonts w:asciiTheme="majorHAnsi" w:eastAsia="Times New Roman" w:hAnsiTheme="majorHAnsi" w:cs="Times New Roman"/>
              <w:szCs w:val="24"/>
            </w:rPr>
          </w:rPrChange>
        </w:rPr>
        <w:t>’</w:t>
      </w:r>
      <w:r w:rsidRPr="00786ECC">
        <w:rPr>
          <w:szCs w:val="24"/>
          <w:rPrChange w:id="2385" w:author="Bruce Brunschwig" w:date="2015-10-20T13:25:00Z">
            <w:rPr>
              <w:rFonts w:asciiTheme="majorHAnsi" w:eastAsia="Times New Roman" w:hAnsiTheme="majorHAnsi" w:cs="Times New Roman"/>
              <w:spacing w:val="36"/>
              <w:szCs w:val="24"/>
            </w:rPr>
          </w:rPrChange>
        </w:rPr>
        <w:t xml:space="preserve"> </w:t>
      </w:r>
      <w:r w:rsidR="00BD1B6F" w:rsidRPr="00786ECC">
        <w:rPr>
          <w:szCs w:val="24"/>
          <w:rPrChange w:id="2386" w:author="Bruce Brunschwig" w:date="2015-10-20T13:25:00Z">
            <w:rPr>
              <w:rFonts w:asciiTheme="majorHAnsi" w:eastAsia="Times New Roman" w:hAnsiTheme="majorHAnsi" w:cs="Times New Roman"/>
              <w:szCs w:val="24"/>
            </w:rPr>
          </w:rPrChange>
        </w:rPr>
        <w:t>it</w:t>
      </w:r>
      <w:r w:rsidRPr="00786ECC">
        <w:rPr>
          <w:szCs w:val="24"/>
          <w:rPrChange w:id="2387" w:author="Bruce Brunschwig" w:date="2015-10-20T13:25:00Z">
            <w:rPr>
              <w:rFonts w:asciiTheme="majorHAnsi" w:eastAsia="Times New Roman" w:hAnsiTheme="majorHAnsi" w:cs="Times New Roman"/>
              <w:szCs w:val="24"/>
            </w:rPr>
          </w:rPrChange>
        </w:rPr>
        <w:t>s GPIB address and thus the computer can no longer communicate with it</w:t>
      </w:r>
      <w:r w:rsidR="00677F66" w:rsidRPr="00786ECC">
        <w:rPr>
          <w:szCs w:val="24"/>
          <w:rPrChange w:id="2388" w:author="Bruce Brunschwig" w:date="2015-10-20T13:25:00Z">
            <w:rPr>
              <w:rFonts w:asciiTheme="majorHAnsi" w:eastAsia="Times New Roman" w:hAnsiTheme="majorHAnsi" w:cs="Times New Roman"/>
              <w:szCs w:val="24"/>
            </w:rPr>
          </w:rPrChange>
        </w:rPr>
        <w:t xml:space="preserve">.  </w:t>
      </w:r>
      <w:r w:rsidRPr="00786ECC">
        <w:rPr>
          <w:szCs w:val="24"/>
          <w:rPrChange w:id="2389" w:author="Bruce Brunschwig" w:date="2015-10-20T13:25:00Z">
            <w:rPr>
              <w:rFonts w:asciiTheme="majorHAnsi" w:eastAsia="Times New Roman" w:hAnsiTheme="majorHAnsi" w:cs="Times New Roman"/>
              <w:szCs w:val="24"/>
            </w:rPr>
          </w:rPrChange>
        </w:rPr>
        <w:t>To solve this problem first you have to try all the different GPIB addresses (it usually defaults back to #14) then using 'Change IEEE address</w:t>
      </w:r>
      <w:r w:rsidR="00BD1B6F" w:rsidRPr="00786ECC">
        <w:rPr>
          <w:szCs w:val="24"/>
          <w:rPrChange w:id="2390" w:author="Bruce Brunschwig" w:date="2015-10-20T13:25:00Z">
            <w:rPr>
              <w:rFonts w:asciiTheme="majorHAnsi" w:eastAsia="Times New Roman" w:hAnsiTheme="majorHAnsi" w:cs="Times New Roman"/>
              <w:szCs w:val="24"/>
            </w:rPr>
          </w:rPrChange>
        </w:rPr>
        <w:t>.vi</w:t>
      </w:r>
      <w:r w:rsidRPr="00786ECC">
        <w:rPr>
          <w:szCs w:val="24"/>
          <w:rPrChange w:id="2391" w:author="Bruce Brunschwig" w:date="2015-10-20T13:25:00Z">
            <w:rPr>
              <w:rFonts w:asciiTheme="majorHAnsi" w:eastAsia="Times New Roman" w:hAnsiTheme="majorHAnsi" w:cs="Times New Roman"/>
              <w:szCs w:val="24"/>
            </w:rPr>
          </w:rPrChange>
        </w:rPr>
        <w:t xml:space="preserve">' </w:t>
      </w:r>
      <w:r w:rsidR="00BD1B6F" w:rsidRPr="00786ECC">
        <w:rPr>
          <w:szCs w:val="24"/>
          <w:rPrChange w:id="2392" w:author="Bruce Brunschwig" w:date="2015-10-20T13:25:00Z">
            <w:rPr>
              <w:rFonts w:asciiTheme="majorHAnsi" w:eastAsia="Times New Roman" w:hAnsiTheme="majorHAnsi" w:cs="Times New Roman"/>
              <w:spacing w:val="8"/>
              <w:szCs w:val="24"/>
            </w:rPr>
          </w:rPrChange>
        </w:rPr>
        <w:t xml:space="preserve">in </w:t>
      </w:r>
      <w:proofErr w:type="spellStart"/>
      <w:r w:rsidR="00BB0C70" w:rsidRPr="00786ECC">
        <w:rPr>
          <w:szCs w:val="24"/>
          <w:rPrChange w:id="2393" w:author="Bruce Brunschwig" w:date="2015-10-20T13:25:00Z">
            <w:rPr>
              <w:rFonts w:asciiTheme="majorHAnsi" w:eastAsia="Times New Roman" w:hAnsiTheme="majorHAnsi" w:cs="Times New Roman"/>
              <w:w w:val="103"/>
              <w:szCs w:val="24"/>
            </w:rPr>
          </w:rPrChange>
        </w:rPr>
        <w:t>LabVIEW</w:t>
      </w:r>
      <w:proofErr w:type="spellEnd"/>
      <w:r w:rsidRPr="00786ECC">
        <w:rPr>
          <w:szCs w:val="24"/>
          <w:rPrChange w:id="2394" w:author="Bruce Brunschwig" w:date="2015-10-20T13:25:00Z">
            <w:rPr>
              <w:rFonts w:asciiTheme="majorHAnsi" w:eastAsia="Times New Roman" w:hAnsiTheme="majorHAnsi" w:cs="Times New Roman"/>
              <w:w w:val="103"/>
              <w:szCs w:val="24"/>
            </w:rPr>
          </w:rPrChange>
        </w:rPr>
        <w:t xml:space="preserve"> change</w:t>
      </w:r>
      <w:r w:rsidR="00677F66" w:rsidRPr="00786ECC">
        <w:rPr>
          <w:szCs w:val="24"/>
          <w:rPrChange w:id="2395" w:author="Bruce Brunschwig" w:date="2015-10-20T13:25:00Z">
            <w:rPr>
              <w:rFonts w:asciiTheme="majorHAnsi" w:eastAsia="Times New Roman" w:hAnsiTheme="majorHAnsi" w:cs="Times New Roman"/>
              <w:szCs w:val="24"/>
            </w:rPr>
          </w:rPrChange>
        </w:rPr>
        <w:t xml:space="preserve"> </w:t>
      </w:r>
      <w:r w:rsidRPr="00786ECC">
        <w:rPr>
          <w:szCs w:val="24"/>
          <w:rPrChange w:id="2396" w:author="Bruce Brunschwig" w:date="2015-10-20T13:25:00Z">
            <w:rPr>
              <w:rFonts w:asciiTheme="majorHAnsi" w:eastAsia="Times New Roman" w:hAnsiTheme="majorHAnsi" w:cs="Times New Roman"/>
              <w:szCs w:val="24"/>
            </w:rPr>
          </w:rPrChange>
        </w:rPr>
        <w:t>the address</w:t>
      </w:r>
      <w:r w:rsidR="00677F66" w:rsidRPr="00786ECC">
        <w:rPr>
          <w:szCs w:val="24"/>
          <w:rPrChange w:id="2397" w:author="Bruce Brunschwig" w:date="2015-10-20T13:25:00Z">
            <w:rPr>
              <w:rFonts w:asciiTheme="majorHAnsi" w:eastAsia="Times New Roman" w:hAnsiTheme="majorHAnsi" w:cs="Times New Roman"/>
              <w:szCs w:val="24"/>
            </w:rPr>
          </w:rPrChange>
        </w:rPr>
        <w:t xml:space="preserve"> </w:t>
      </w:r>
      <w:r w:rsidRPr="00786ECC">
        <w:rPr>
          <w:szCs w:val="24"/>
          <w:rPrChange w:id="2398" w:author="Bruce Brunschwig" w:date="2015-10-20T13:25:00Z">
            <w:rPr>
              <w:rFonts w:asciiTheme="majorHAnsi" w:eastAsia="Times New Roman" w:hAnsiTheme="majorHAnsi" w:cs="Times New Roman"/>
              <w:szCs w:val="24"/>
            </w:rPr>
          </w:rPrChange>
        </w:rPr>
        <w:t>back to # l</w:t>
      </w:r>
      <w:r w:rsidR="00BD1B6F" w:rsidRPr="00786ECC">
        <w:rPr>
          <w:szCs w:val="24"/>
          <w:rPrChange w:id="2399" w:author="Bruce Brunschwig" w:date="2015-10-20T13:25:00Z">
            <w:rPr>
              <w:rFonts w:asciiTheme="majorHAnsi" w:eastAsia="Times New Roman" w:hAnsiTheme="majorHAnsi" w:cs="Times New Roman"/>
              <w:w w:val="132"/>
              <w:szCs w:val="24"/>
            </w:rPr>
          </w:rPrChange>
        </w:rPr>
        <w:t>.</w:t>
      </w:r>
      <w:r w:rsidR="00677F66" w:rsidRPr="00786ECC">
        <w:rPr>
          <w:szCs w:val="24"/>
          <w:rPrChange w:id="2400" w:author="Bruce Brunschwig" w:date="2015-10-20T13:25:00Z">
            <w:rPr>
              <w:rFonts w:asciiTheme="majorHAnsi" w:eastAsia="Times New Roman" w:hAnsiTheme="majorHAnsi" w:cs="Times New Roman"/>
              <w:w w:val="132"/>
              <w:szCs w:val="24"/>
            </w:rPr>
          </w:rPrChange>
        </w:rPr>
        <w:t xml:space="preserve"> </w:t>
      </w:r>
      <w:r w:rsidR="00385E7E" w:rsidRPr="00786ECC">
        <w:rPr>
          <w:szCs w:val="24"/>
          <w:rPrChange w:id="2401" w:author="Bruce Brunschwig" w:date="2015-10-20T13:25:00Z">
            <w:rPr>
              <w:rFonts w:asciiTheme="majorHAnsi" w:eastAsia="Times New Roman" w:hAnsiTheme="majorHAnsi" w:cs="Times New Roman"/>
              <w:w w:val="132"/>
              <w:szCs w:val="24"/>
            </w:rPr>
          </w:rPrChange>
        </w:rPr>
        <w:t xml:space="preserve">Steps: </w:t>
      </w:r>
      <w:r w:rsidRPr="00786ECC">
        <w:rPr>
          <w:szCs w:val="24"/>
          <w:rPrChange w:id="2402" w:author="Bruce Brunschwig" w:date="2015-10-20T13:25:00Z">
            <w:rPr>
              <w:rFonts w:asciiTheme="majorHAnsi" w:eastAsia="Times New Roman" w:hAnsiTheme="majorHAnsi" w:cs="Times New Roman"/>
              <w:szCs w:val="24"/>
            </w:rPr>
          </w:rPrChange>
        </w:rPr>
        <w:t xml:space="preserve">Switch off monochromator, switch back on, run </w:t>
      </w:r>
      <w:r w:rsidR="00385E7E" w:rsidRPr="00786ECC">
        <w:rPr>
          <w:szCs w:val="24"/>
          <w:rPrChange w:id="2403" w:author="Bruce Brunschwig" w:date="2015-10-20T13:25:00Z">
            <w:rPr>
              <w:rFonts w:asciiTheme="majorHAnsi" w:eastAsia="Times New Roman" w:hAnsiTheme="majorHAnsi" w:cs="Times New Roman"/>
              <w:szCs w:val="24"/>
            </w:rPr>
          </w:rPrChange>
        </w:rPr>
        <w:t>'Change IEEE address.vi'</w:t>
      </w:r>
      <w:r w:rsidRPr="00786ECC">
        <w:rPr>
          <w:szCs w:val="24"/>
          <w:rPrChange w:id="2404" w:author="Bruce Brunschwig" w:date="2015-10-20T13:25:00Z">
            <w:rPr>
              <w:rFonts w:asciiTheme="majorHAnsi" w:eastAsia="Times New Roman" w:hAnsiTheme="majorHAnsi" w:cs="Times New Roman"/>
              <w:szCs w:val="24"/>
            </w:rPr>
          </w:rPrChange>
        </w:rPr>
        <w:t>, switch off monochromator, switch back on and the</w:t>
      </w:r>
      <w:r w:rsidR="00BD1B6F" w:rsidRPr="00786ECC">
        <w:rPr>
          <w:szCs w:val="24"/>
          <w:rPrChange w:id="2405" w:author="Bruce Brunschwig" w:date="2015-10-20T13:25:00Z">
            <w:rPr>
              <w:rFonts w:asciiTheme="majorHAnsi" w:eastAsia="Times New Roman" w:hAnsiTheme="majorHAnsi" w:cs="Times New Roman"/>
              <w:szCs w:val="24"/>
            </w:rPr>
          </w:rPrChange>
        </w:rPr>
        <w:t>n</w:t>
      </w:r>
      <w:r w:rsidRPr="00786ECC">
        <w:rPr>
          <w:szCs w:val="24"/>
          <w:rPrChange w:id="2406" w:author="Bruce Brunschwig" w:date="2015-10-20T13:25:00Z">
            <w:rPr>
              <w:rFonts w:asciiTheme="majorHAnsi" w:eastAsia="Times New Roman" w:hAnsiTheme="majorHAnsi" w:cs="Times New Roman"/>
              <w:spacing w:val="15"/>
              <w:szCs w:val="24"/>
            </w:rPr>
          </w:rPrChange>
        </w:rPr>
        <w:t xml:space="preserve"> initialize</w:t>
      </w:r>
      <w:r w:rsidR="00BD1B6F" w:rsidRPr="00786ECC">
        <w:rPr>
          <w:szCs w:val="24"/>
          <w:rPrChange w:id="2407" w:author="Bruce Brunschwig" w:date="2015-10-20T13:25:00Z">
            <w:rPr>
              <w:rFonts w:asciiTheme="majorHAnsi" w:eastAsia="Times New Roman" w:hAnsiTheme="majorHAnsi" w:cs="Times New Roman"/>
              <w:w w:val="103"/>
              <w:szCs w:val="24"/>
            </w:rPr>
          </w:rPrChange>
        </w:rPr>
        <w:t xml:space="preserve"> (the init.270m switch </w:t>
      </w:r>
      <w:r w:rsidR="00EF325A" w:rsidRPr="00786ECC">
        <w:rPr>
          <w:szCs w:val="24"/>
          <w:rPrChange w:id="2408" w:author="Bruce Brunschwig" w:date="2015-10-20T13:25:00Z">
            <w:rPr>
              <w:rFonts w:asciiTheme="majorHAnsi" w:eastAsia="Times New Roman" w:hAnsiTheme="majorHAnsi" w:cs="Times New Roman"/>
              <w:w w:val="103"/>
              <w:szCs w:val="24"/>
            </w:rPr>
          </w:rPrChange>
        </w:rPr>
        <w:t xml:space="preserve">in the ‘Open wide.vi’ </w:t>
      </w:r>
      <w:r w:rsidR="00BD1B6F" w:rsidRPr="00786ECC">
        <w:rPr>
          <w:szCs w:val="24"/>
          <w:rPrChange w:id="2409" w:author="Bruce Brunschwig" w:date="2015-10-20T13:25:00Z">
            <w:rPr>
              <w:rFonts w:asciiTheme="majorHAnsi" w:eastAsia="Times New Roman" w:hAnsiTheme="majorHAnsi" w:cs="Times New Roman"/>
              <w:w w:val="103"/>
              <w:szCs w:val="24"/>
            </w:rPr>
          </w:rPrChange>
        </w:rPr>
        <w:t>must be in the down position</w:t>
      </w:r>
      <w:r w:rsidR="00385E7E" w:rsidRPr="00786ECC">
        <w:rPr>
          <w:szCs w:val="24"/>
          <w:rPrChange w:id="2410" w:author="Bruce Brunschwig" w:date="2015-10-20T13:25:00Z">
            <w:rPr>
              <w:rFonts w:asciiTheme="majorHAnsi" w:eastAsia="Times New Roman" w:hAnsiTheme="majorHAnsi" w:cs="Times New Roman"/>
              <w:w w:val="103"/>
              <w:szCs w:val="24"/>
            </w:rPr>
          </w:rPrChange>
        </w:rPr>
        <w:t xml:space="preserve"> when you start doing this</w:t>
      </w:r>
      <w:r w:rsidR="00BD1B6F" w:rsidRPr="00786ECC">
        <w:rPr>
          <w:szCs w:val="24"/>
          <w:rPrChange w:id="2411" w:author="Bruce Brunschwig" w:date="2015-10-20T13:25:00Z">
            <w:rPr>
              <w:rFonts w:asciiTheme="majorHAnsi" w:eastAsia="Times New Roman" w:hAnsiTheme="majorHAnsi" w:cs="Times New Roman"/>
              <w:w w:val="103"/>
              <w:szCs w:val="24"/>
            </w:rPr>
          </w:rPrChange>
        </w:rPr>
        <w:t>)</w:t>
      </w:r>
      <w:r w:rsidRPr="00786ECC">
        <w:rPr>
          <w:szCs w:val="24"/>
          <w:rPrChange w:id="2412" w:author="Bruce Brunschwig" w:date="2015-10-20T13:25:00Z">
            <w:rPr>
              <w:rFonts w:asciiTheme="majorHAnsi" w:eastAsia="Times New Roman" w:hAnsiTheme="majorHAnsi" w:cs="Times New Roman"/>
              <w:w w:val="103"/>
              <w:szCs w:val="24"/>
            </w:rPr>
          </w:rPrChange>
        </w:rPr>
        <w:t>.</w:t>
      </w:r>
    </w:p>
    <w:p w14:paraId="07B3C330" w14:textId="77777777" w:rsidR="003A6665" w:rsidRPr="00786ECC" w:rsidRDefault="00327808" w:rsidP="00786ECC">
      <w:pPr>
        <w:pStyle w:val="ListParagraph"/>
        <w:numPr>
          <w:ilvl w:val="0"/>
          <w:numId w:val="40"/>
        </w:numPr>
        <w:rPr>
          <w:szCs w:val="24"/>
          <w:rPrChange w:id="2413" w:author="Bruce Brunschwig" w:date="2015-10-20T13:25:00Z">
            <w:rPr>
              <w:rFonts w:asciiTheme="majorHAnsi" w:eastAsia="Times New Roman" w:hAnsiTheme="majorHAnsi" w:cs="Times New Roman"/>
              <w:szCs w:val="24"/>
            </w:rPr>
          </w:rPrChange>
        </w:rPr>
        <w:pPrChange w:id="2414" w:author="Bruce Brunschwig" w:date="2015-10-20T13:25:00Z">
          <w:pPr>
            <w:pStyle w:val="ListParagraph"/>
            <w:numPr>
              <w:numId w:val="17"/>
            </w:numPr>
            <w:tabs>
              <w:tab w:val="left" w:pos="9270"/>
            </w:tabs>
            <w:spacing w:after="100" w:line="240" w:lineRule="auto"/>
            <w:ind w:left="1080" w:right="80" w:hanging="360"/>
            <w:jc w:val="both"/>
          </w:pPr>
        </w:pPrChange>
      </w:pPr>
      <w:r w:rsidRPr="00786ECC">
        <w:rPr>
          <w:szCs w:val="24"/>
          <w:rPrChange w:id="2415" w:author="Bruce Brunschwig" w:date="2015-10-20T13:25:00Z">
            <w:rPr>
              <w:rFonts w:asciiTheme="majorHAnsi" w:eastAsia="Times New Roman" w:hAnsiTheme="majorHAnsi" w:cs="Times New Roman"/>
              <w:szCs w:val="24"/>
            </w:rPr>
          </w:rPrChange>
        </w:rPr>
        <w:t>No Stark signal</w:t>
      </w:r>
      <w:r w:rsidR="00BD1B6F" w:rsidRPr="00786ECC">
        <w:rPr>
          <w:szCs w:val="24"/>
          <w:rPrChange w:id="2416" w:author="Bruce Brunschwig" w:date="2015-10-20T13:25:00Z">
            <w:rPr>
              <w:rFonts w:asciiTheme="majorHAnsi" w:eastAsia="Times New Roman" w:hAnsiTheme="majorHAnsi" w:cs="Times New Roman"/>
              <w:szCs w:val="24"/>
            </w:rPr>
          </w:rPrChange>
        </w:rPr>
        <w:t>:</w:t>
      </w:r>
      <w:r w:rsidR="00677F66" w:rsidRPr="00786ECC">
        <w:rPr>
          <w:szCs w:val="24"/>
          <w:rPrChange w:id="2417" w:author="Bruce Brunschwig" w:date="2015-10-20T13:25:00Z">
            <w:rPr>
              <w:rFonts w:asciiTheme="majorHAnsi" w:eastAsia="Times New Roman" w:hAnsiTheme="majorHAnsi" w:cs="Times New Roman"/>
              <w:szCs w:val="24"/>
            </w:rPr>
          </w:rPrChange>
        </w:rPr>
        <w:t xml:space="preserve"> </w:t>
      </w:r>
      <w:r w:rsidRPr="00786ECC">
        <w:rPr>
          <w:szCs w:val="24"/>
          <w:rPrChange w:id="2418" w:author="Bruce Brunschwig" w:date="2015-10-20T13:25:00Z">
            <w:rPr>
              <w:rFonts w:asciiTheme="majorHAnsi" w:eastAsia="Times New Roman" w:hAnsiTheme="majorHAnsi" w:cs="Times New Roman"/>
              <w:szCs w:val="24"/>
            </w:rPr>
          </w:rPrChange>
        </w:rPr>
        <w:t>Electrodes are on the wrong surfaces of the cell? The ITO surfaces are facing wrong way? Sample too cracked?</w:t>
      </w:r>
    </w:p>
    <w:p w14:paraId="1653C9B4" w14:textId="77777777" w:rsidR="003A6665" w:rsidRPr="00786ECC" w:rsidRDefault="00327808" w:rsidP="00786ECC">
      <w:pPr>
        <w:pStyle w:val="ListParagraph"/>
        <w:numPr>
          <w:ilvl w:val="0"/>
          <w:numId w:val="40"/>
        </w:numPr>
        <w:rPr>
          <w:szCs w:val="24"/>
          <w:rPrChange w:id="2419" w:author="Bruce Brunschwig" w:date="2015-10-20T13:25:00Z">
            <w:rPr>
              <w:rFonts w:asciiTheme="majorHAnsi" w:eastAsia="Times New Roman" w:hAnsiTheme="majorHAnsi" w:cs="Times New Roman"/>
              <w:szCs w:val="24"/>
            </w:rPr>
          </w:rPrChange>
        </w:rPr>
        <w:pPrChange w:id="2420" w:author="Bruce Brunschwig" w:date="2015-10-20T13:25:00Z">
          <w:pPr>
            <w:pStyle w:val="ListParagraph"/>
            <w:numPr>
              <w:numId w:val="17"/>
            </w:numPr>
            <w:tabs>
              <w:tab w:val="left" w:pos="9270"/>
            </w:tabs>
            <w:spacing w:after="100" w:line="240" w:lineRule="auto"/>
            <w:ind w:left="1080" w:right="80" w:hanging="360"/>
            <w:jc w:val="both"/>
          </w:pPr>
        </w:pPrChange>
      </w:pPr>
      <w:r w:rsidRPr="00786ECC">
        <w:rPr>
          <w:szCs w:val="24"/>
          <w:rPrChange w:id="2421" w:author="Bruce Brunschwig" w:date="2015-10-20T13:25:00Z">
            <w:rPr>
              <w:rFonts w:asciiTheme="majorHAnsi" w:eastAsia="Times New Roman" w:hAnsiTheme="majorHAnsi" w:cs="Times New Roman"/>
              <w:szCs w:val="24"/>
            </w:rPr>
          </w:rPrChange>
        </w:rPr>
        <w:t>Spectra</w:t>
      </w:r>
      <w:r w:rsidR="00677F66" w:rsidRPr="00786ECC">
        <w:rPr>
          <w:szCs w:val="24"/>
          <w:rPrChange w:id="2422" w:author="Bruce Brunschwig" w:date="2015-10-20T13:25:00Z">
            <w:rPr>
              <w:rFonts w:asciiTheme="majorHAnsi" w:eastAsia="Times New Roman" w:hAnsiTheme="majorHAnsi" w:cs="Times New Roman"/>
              <w:szCs w:val="24"/>
            </w:rPr>
          </w:rPrChange>
        </w:rPr>
        <w:t xml:space="preserve"> </w:t>
      </w:r>
      <w:r w:rsidRPr="00786ECC">
        <w:rPr>
          <w:szCs w:val="24"/>
          <w:rPrChange w:id="2423" w:author="Bruce Brunschwig" w:date="2015-10-20T13:25:00Z">
            <w:rPr>
              <w:rFonts w:asciiTheme="majorHAnsi" w:eastAsia="Times New Roman" w:hAnsiTheme="majorHAnsi" w:cs="Times New Roman"/>
              <w:szCs w:val="24"/>
            </w:rPr>
          </w:rPrChange>
        </w:rPr>
        <w:t>are noisy</w:t>
      </w:r>
      <w:r w:rsidR="00BD1B6F" w:rsidRPr="00786ECC">
        <w:rPr>
          <w:szCs w:val="24"/>
          <w:rPrChange w:id="2424" w:author="Bruce Brunschwig" w:date="2015-10-20T13:25:00Z">
            <w:rPr>
              <w:rFonts w:asciiTheme="majorHAnsi" w:eastAsia="Times New Roman" w:hAnsiTheme="majorHAnsi" w:cs="Times New Roman"/>
              <w:szCs w:val="24"/>
            </w:rPr>
          </w:rPrChange>
        </w:rPr>
        <w:t>:</w:t>
      </w:r>
      <w:r w:rsidR="00677F66" w:rsidRPr="00786ECC">
        <w:rPr>
          <w:szCs w:val="24"/>
          <w:rPrChange w:id="2425" w:author="Bruce Brunschwig" w:date="2015-10-20T13:25:00Z">
            <w:rPr>
              <w:rFonts w:asciiTheme="majorHAnsi" w:eastAsia="Times New Roman" w:hAnsiTheme="majorHAnsi" w:cs="Times New Roman"/>
              <w:szCs w:val="24"/>
            </w:rPr>
          </w:rPrChange>
        </w:rPr>
        <w:t xml:space="preserve">  </w:t>
      </w:r>
      <w:proofErr w:type="spellStart"/>
      <w:r w:rsidRPr="00786ECC">
        <w:rPr>
          <w:szCs w:val="24"/>
          <w:rPrChange w:id="2426" w:author="Bruce Brunschwig" w:date="2015-10-20T13:25:00Z">
            <w:rPr>
              <w:rFonts w:asciiTheme="majorHAnsi" w:eastAsia="Times New Roman" w:hAnsiTheme="majorHAnsi" w:cs="Times New Roman"/>
              <w:szCs w:val="24"/>
            </w:rPr>
          </w:rPrChange>
        </w:rPr>
        <w:t>i</w:t>
      </w:r>
      <w:proofErr w:type="spellEnd"/>
      <w:r w:rsidRPr="00786ECC">
        <w:rPr>
          <w:szCs w:val="24"/>
          <w:rPrChange w:id="2427" w:author="Bruce Brunschwig" w:date="2015-10-20T13:25:00Z">
            <w:rPr>
              <w:rFonts w:asciiTheme="majorHAnsi" w:eastAsia="Times New Roman" w:hAnsiTheme="majorHAnsi" w:cs="Times New Roman"/>
              <w:szCs w:val="24"/>
            </w:rPr>
          </w:rPrChange>
        </w:rPr>
        <w:t>) Increase</w:t>
      </w:r>
      <w:r w:rsidR="00677F66" w:rsidRPr="00786ECC">
        <w:rPr>
          <w:szCs w:val="24"/>
          <w:rPrChange w:id="2428" w:author="Bruce Brunschwig" w:date="2015-10-20T13:25:00Z">
            <w:rPr>
              <w:rFonts w:asciiTheme="majorHAnsi" w:eastAsia="Times New Roman" w:hAnsiTheme="majorHAnsi" w:cs="Times New Roman"/>
              <w:szCs w:val="24"/>
            </w:rPr>
          </w:rPrChange>
        </w:rPr>
        <w:t xml:space="preserve"> </w:t>
      </w:r>
      <w:r w:rsidRPr="00786ECC">
        <w:rPr>
          <w:szCs w:val="24"/>
          <w:rPrChange w:id="2429" w:author="Bruce Brunschwig" w:date="2015-10-20T13:25:00Z">
            <w:rPr>
              <w:rFonts w:asciiTheme="majorHAnsi" w:eastAsia="Times New Roman" w:hAnsiTheme="majorHAnsi" w:cs="Times New Roman"/>
              <w:szCs w:val="24"/>
            </w:rPr>
          </w:rPrChange>
        </w:rPr>
        <w:t>time per point</w:t>
      </w:r>
      <w:r w:rsidR="00677F66" w:rsidRPr="00786ECC">
        <w:rPr>
          <w:szCs w:val="24"/>
          <w:rPrChange w:id="2430" w:author="Bruce Brunschwig" w:date="2015-10-20T13:25:00Z">
            <w:rPr>
              <w:rFonts w:asciiTheme="majorHAnsi" w:eastAsia="Times New Roman" w:hAnsiTheme="majorHAnsi" w:cs="Times New Roman"/>
              <w:szCs w:val="24"/>
            </w:rPr>
          </w:rPrChange>
        </w:rPr>
        <w:t xml:space="preserve">.  </w:t>
      </w:r>
      <w:r w:rsidRPr="00786ECC">
        <w:rPr>
          <w:szCs w:val="24"/>
          <w:rPrChange w:id="2431" w:author="Bruce Brunschwig" w:date="2015-10-20T13:25:00Z">
            <w:rPr>
              <w:rFonts w:asciiTheme="majorHAnsi" w:eastAsia="Times New Roman" w:hAnsiTheme="majorHAnsi" w:cs="Times New Roman"/>
              <w:szCs w:val="24"/>
            </w:rPr>
          </w:rPrChange>
        </w:rPr>
        <w:t>ii) Blow He gas over</w:t>
      </w:r>
      <w:r w:rsidR="00677F66" w:rsidRPr="00786ECC">
        <w:rPr>
          <w:szCs w:val="24"/>
          <w:rPrChange w:id="2432" w:author="Bruce Brunschwig" w:date="2015-10-20T13:25:00Z">
            <w:rPr>
              <w:rFonts w:asciiTheme="majorHAnsi" w:eastAsia="Times New Roman" w:hAnsiTheme="majorHAnsi" w:cs="Times New Roman"/>
              <w:szCs w:val="24"/>
            </w:rPr>
          </w:rPrChange>
        </w:rPr>
        <w:t xml:space="preserve"> </w:t>
      </w:r>
      <w:r w:rsidRPr="00786ECC">
        <w:rPr>
          <w:szCs w:val="24"/>
          <w:rPrChange w:id="2433" w:author="Bruce Brunschwig" w:date="2015-10-20T13:25:00Z">
            <w:rPr>
              <w:rFonts w:asciiTheme="majorHAnsi" w:eastAsia="Times New Roman" w:hAnsiTheme="majorHAnsi" w:cs="Times New Roman"/>
              <w:szCs w:val="24"/>
            </w:rPr>
          </w:rPrChange>
        </w:rPr>
        <w:t>liquid</w:t>
      </w:r>
      <w:r w:rsidR="00677F66" w:rsidRPr="00786ECC">
        <w:rPr>
          <w:szCs w:val="24"/>
          <w:rPrChange w:id="2434" w:author="Bruce Brunschwig" w:date="2015-10-20T13:25:00Z">
            <w:rPr>
              <w:rFonts w:asciiTheme="majorHAnsi" w:eastAsia="Times New Roman" w:hAnsiTheme="majorHAnsi" w:cs="Times New Roman"/>
              <w:szCs w:val="24"/>
            </w:rPr>
          </w:rPrChange>
        </w:rPr>
        <w:t xml:space="preserve"> </w:t>
      </w:r>
      <w:r w:rsidRPr="00786ECC">
        <w:rPr>
          <w:szCs w:val="24"/>
          <w:rPrChange w:id="2435" w:author="Bruce Brunschwig" w:date="2015-10-20T13:25:00Z">
            <w:rPr>
              <w:rFonts w:asciiTheme="majorHAnsi" w:eastAsia="Times New Roman" w:hAnsiTheme="majorHAnsi" w:cs="Times New Roman"/>
              <w:szCs w:val="24"/>
            </w:rPr>
          </w:rPrChange>
        </w:rPr>
        <w:t>nitrogen (reduces bubbling of liquid n</w:t>
      </w:r>
      <w:r w:rsidR="00BD1B6F" w:rsidRPr="00786ECC">
        <w:rPr>
          <w:szCs w:val="24"/>
          <w:rPrChange w:id="2436" w:author="Bruce Brunschwig" w:date="2015-10-20T13:25:00Z">
            <w:rPr>
              <w:rFonts w:asciiTheme="majorHAnsi" w:eastAsia="Times New Roman" w:hAnsiTheme="majorHAnsi" w:cs="Times New Roman"/>
              <w:szCs w:val="24"/>
            </w:rPr>
          </w:rPrChange>
        </w:rPr>
        <w:t>itrogen and thus reduces noise), iii) Check the vacuum.</w:t>
      </w:r>
    </w:p>
    <w:p w14:paraId="276DB9E3" w14:textId="6D5980BC" w:rsidR="003A6665" w:rsidRPr="00786ECC" w:rsidRDefault="00327808" w:rsidP="00786ECC">
      <w:pPr>
        <w:pStyle w:val="ListParagraph"/>
        <w:numPr>
          <w:ilvl w:val="0"/>
          <w:numId w:val="40"/>
        </w:numPr>
        <w:rPr>
          <w:szCs w:val="24"/>
          <w:rPrChange w:id="2437" w:author="Bruce Brunschwig" w:date="2015-10-20T13:25:00Z">
            <w:rPr>
              <w:rFonts w:asciiTheme="majorHAnsi" w:eastAsia="Times New Roman" w:hAnsiTheme="majorHAnsi" w:cs="Times New Roman"/>
              <w:szCs w:val="24"/>
            </w:rPr>
          </w:rPrChange>
        </w:rPr>
        <w:pPrChange w:id="2438" w:author="Bruce Brunschwig" w:date="2015-10-20T13:25:00Z">
          <w:pPr>
            <w:pStyle w:val="ListParagraph"/>
            <w:numPr>
              <w:numId w:val="17"/>
            </w:numPr>
            <w:tabs>
              <w:tab w:val="left" w:pos="9270"/>
            </w:tabs>
            <w:spacing w:after="100" w:line="240" w:lineRule="auto"/>
            <w:ind w:left="1080" w:right="80" w:hanging="360"/>
            <w:jc w:val="both"/>
          </w:pPr>
        </w:pPrChange>
      </w:pPr>
      <w:r w:rsidRPr="00786ECC">
        <w:rPr>
          <w:szCs w:val="24"/>
          <w:rPrChange w:id="2439" w:author="Bruce Brunschwig" w:date="2015-10-20T13:25:00Z">
            <w:rPr>
              <w:rFonts w:asciiTheme="majorHAnsi" w:eastAsia="Times New Roman" w:hAnsiTheme="majorHAnsi" w:cs="Times New Roman"/>
              <w:szCs w:val="24"/>
            </w:rPr>
          </w:rPrChange>
        </w:rPr>
        <w:t xml:space="preserve">The peaks of the </w:t>
      </w:r>
      <w:r w:rsidR="00BD1B6F" w:rsidRPr="00786ECC">
        <w:rPr>
          <w:szCs w:val="24"/>
          <w:rPrChange w:id="2440" w:author="Bruce Brunschwig" w:date="2015-10-20T13:25:00Z">
            <w:rPr>
              <w:rFonts w:asciiTheme="majorHAnsi" w:eastAsia="Times New Roman" w:hAnsiTheme="majorHAnsi" w:cs="Times New Roman"/>
              <w:szCs w:val="24"/>
            </w:rPr>
          </w:rPrChange>
        </w:rPr>
        <w:t>S</w:t>
      </w:r>
      <w:r w:rsidRPr="00786ECC">
        <w:rPr>
          <w:szCs w:val="24"/>
          <w:rPrChange w:id="2441" w:author="Bruce Brunschwig" w:date="2015-10-20T13:25:00Z">
            <w:rPr>
              <w:rFonts w:asciiTheme="majorHAnsi" w:eastAsia="Times New Roman" w:hAnsiTheme="majorHAnsi" w:cs="Times New Roman"/>
              <w:szCs w:val="24"/>
            </w:rPr>
          </w:rPrChange>
        </w:rPr>
        <w:t>tark spectra are flat and look chopped in some way</w:t>
      </w:r>
      <w:r w:rsidR="00677F66" w:rsidRPr="00786ECC">
        <w:rPr>
          <w:szCs w:val="24"/>
          <w:rPrChange w:id="2442" w:author="Bruce Brunschwig" w:date="2015-10-20T13:25:00Z">
            <w:rPr>
              <w:rFonts w:asciiTheme="majorHAnsi" w:eastAsia="Times New Roman" w:hAnsiTheme="majorHAnsi" w:cs="Times New Roman"/>
              <w:szCs w:val="24"/>
            </w:rPr>
          </w:rPrChange>
        </w:rPr>
        <w:t xml:space="preserve">.  </w:t>
      </w:r>
      <w:r w:rsidRPr="00786ECC">
        <w:rPr>
          <w:szCs w:val="24"/>
          <w:rPrChange w:id="2443" w:author="Bruce Brunschwig" w:date="2015-10-20T13:25:00Z">
            <w:rPr>
              <w:rFonts w:asciiTheme="majorHAnsi" w:eastAsia="Times New Roman" w:hAnsiTheme="majorHAnsi" w:cs="Times New Roman"/>
              <w:szCs w:val="24"/>
            </w:rPr>
          </w:rPrChange>
        </w:rPr>
        <w:t>The signal has gone off scale</w:t>
      </w:r>
      <w:r w:rsidR="004B76C9" w:rsidRPr="00786ECC">
        <w:rPr>
          <w:szCs w:val="24"/>
          <w:rPrChange w:id="2444" w:author="Bruce Brunschwig" w:date="2015-10-20T13:25:00Z">
            <w:rPr>
              <w:rFonts w:asciiTheme="majorHAnsi" w:eastAsia="Times New Roman" w:hAnsiTheme="majorHAnsi" w:cs="Times New Roman"/>
              <w:szCs w:val="24"/>
            </w:rPr>
          </w:rPrChange>
        </w:rPr>
        <w:t xml:space="preserve"> or the RESERVE is too low</w:t>
      </w:r>
      <w:r w:rsidR="00677F66" w:rsidRPr="00786ECC">
        <w:rPr>
          <w:szCs w:val="24"/>
          <w:rPrChange w:id="2445" w:author="Bruce Brunschwig" w:date="2015-10-20T13:25:00Z">
            <w:rPr>
              <w:rFonts w:asciiTheme="majorHAnsi" w:eastAsia="Times New Roman" w:hAnsiTheme="majorHAnsi" w:cs="Times New Roman"/>
              <w:szCs w:val="24"/>
            </w:rPr>
          </w:rPrChange>
        </w:rPr>
        <w:t xml:space="preserve">.  </w:t>
      </w:r>
      <w:r w:rsidR="00BD1B6F" w:rsidRPr="00786ECC">
        <w:rPr>
          <w:szCs w:val="24"/>
          <w:rPrChange w:id="2446" w:author="Bruce Brunschwig" w:date="2015-10-20T13:25:00Z">
            <w:rPr>
              <w:rFonts w:asciiTheme="majorHAnsi" w:eastAsia="Times New Roman" w:hAnsiTheme="majorHAnsi" w:cs="Times New Roman"/>
              <w:szCs w:val="24"/>
            </w:rPr>
          </w:rPrChange>
        </w:rPr>
        <w:t xml:space="preserve">Change </w:t>
      </w:r>
      <w:r w:rsidRPr="00786ECC">
        <w:rPr>
          <w:szCs w:val="24"/>
          <w:rPrChange w:id="2447" w:author="Bruce Brunschwig" w:date="2015-10-20T13:25:00Z">
            <w:rPr>
              <w:rFonts w:asciiTheme="majorHAnsi" w:eastAsia="Times New Roman" w:hAnsiTheme="majorHAnsi" w:cs="Times New Roman"/>
              <w:szCs w:val="24"/>
            </w:rPr>
          </w:rPrChange>
        </w:rPr>
        <w:t>the sensitivity (e.g</w:t>
      </w:r>
      <w:proofErr w:type="gramStart"/>
      <w:r w:rsidR="00677F66" w:rsidRPr="00786ECC">
        <w:rPr>
          <w:szCs w:val="24"/>
          <w:rPrChange w:id="2448" w:author="Bruce Brunschwig" w:date="2015-10-20T13:25:00Z">
            <w:rPr>
              <w:rFonts w:asciiTheme="majorHAnsi" w:eastAsia="Times New Roman" w:hAnsiTheme="majorHAnsi" w:cs="Times New Roman"/>
              <w:szCs w:val="24"/>
            </w:rPr>
          </w:rPrChange>
        </w:rPr>
        <w:t xml:space="preserve">.  </w:t>
      </w:r>
      <w:r w:rsidRPr="00786ECC">
        <w:rPr>
          <w:szCs w:val="24"/>
          <w:rPrChange w:id="2449" w:author="Bruce Brunschwig" w:date="2015-10-20T13:25:00Z">
            <w:rPr>
              <w:rFonts w:asciiTheme="majorHAnsi" w:eastAsia="Times New Roman" w:hAnsiTheme="majorHAnsi" w:cs="Times New Roman"/>
              <w:szCs w:val="24"/>
            </w:rPr>
          </w:rPrChange>
        </w:rPr>
        <w:t>from</w:t>
      </w:r>
      <w:proofErr w:type="gramEnd"/>
      <w:r w:rsidRPr="00786ECC">
        <w:rPr>
          <w:szCs w:val="24"/>
          <w:rPrChange w:id="2450" w:author="Bruce Brunschwig" w:date="2015-10-20T13:25:00Z">
            <w:rPr>
              <w:rFonts w:asciiTheme="majorHAnsi" w:eastAsia="Times New Roman" w:hAnsiTheme="majorHAnsi" w:cs="Times New Roman"/>
              <w:szCs w:val="24"/>
            </w:rPr>
          </w:rPrChange>
        </w:rPr>
        <w:t xml:space="preserve"> </w:t>
      </w:r>
      <w:r w:rsidR="00BD1B6F" w:rsidRPr="00786ECC">
        <w:rPr>
          <w:szCs w:val="24"/>
          <w:rPrChange w:id="2451" w:author="Bruce Brunschwig" w:date="2015-10-20T13:25:00Z">
            <w:rPr>
              <w:rFonts w:asciiTheme="majorHAnsi" w:eastAsia="Times New Roman" w:hAnsiTheme="majorHAnsi" w:cs="Times New Roman"/>
              <w:szCs w:val="24"/>
            </w:rPr>
          </w:rPrChange>
        </w:rPr>
        <w:t>5</w:t>
      </w:r>
      <w:r w:rsidRPr="00786ECC">
        <w:rPr>
          <w:szCs w:val="24"/>
          <w:rPrChange w:id="2452" w:author="Bruce Brunschwig" w:date="2015-10-20T13:25:00Z">
            <w:rPr>
              <w:rFonts w:asciiTheme="majorHAnsi" w:eastAsia="Times New Roman" w:hAnsiTheme="majorHAnsi" w:cs="Times New Roman"/>
              <w:szCs w:val="24"/>
            </w:rPr>
          </w:rPrChange>
        </w:rPr>
        <w:t>00</w:t>
      </w:r>
      <w:r w:rsidR="00F80EAF" w:rsidRPr="00786ECC">
        <w:rPr>
          <w:szCs w:val="24"/>
          <w:rPrChange w:id="2453" w:author="Bruce Brunschwig" w:date="2015-10-20T13:25:00Z">
            <w:rPr>
              <w:rFonts w:asciiTheme="majorHAnsi" w:eastAsia="Times New Roman" w:hAnsiTheme="majorHAnsi" w:cs="Times New Roman"/>
              <w:szCs w:val="24"/>
            </w:rPr>
          </w:rPrChange>
        </w:rPr>
        <w:t xml:space="preserve"> </w:t>
      </w:r>
      <w:r w:rsidR="00F80EAF" w:rsidRPr="00786ECC">
        <w:rPr>
          <w:szCs w:val="24"/>
          <w:rPrChange w:id="2454" w:author="Bruce Brunschwig" w:date="2015-10-20T13:25:00Z">
            <w:rPr>
              <w:rFonts w:ascii="Symbol" w:eastAsia="Times New Roman" w:hAnsi="Symbol" w:cs="Times New Roman"/>
              <w:szCs w:val="24"/>
            </w:rPr>
          </w:rPrChange>
        </w:rPr>
        <w:t></w:t>
      </w:r>
      <w:r w:rsidRPr="00786ECC">
        <w:rPr>
          <w:szCs w:val="24"/>
          <w:rPrChange w:id="2455" w:author="Bruce Brunschwig" w:date="2015-10-20T13:25:00Z">
            <w:rPr>
              <w:rFonts w:asciiTheme="majorHAnsi" w:eastAsia="Times New Roman" w:hAnsiTheme="majorHAnsi" w:cs="Times New Roman"/>
              <w:szCs w:val="24"/>
            </w:rPr>
          </w:rPrChange>
        </w:rPr>
        <w:t>.V</w:t>
      </w:r>
      <w:r w:rsidR="00677F66" w:rsidRPr="00786ECC">
        <w:rPr>
          <w:szCs w:val="24"/>
          <w:rPrChange w:id="2456" w:author="Bruce Brunschwig" w:date="2015-10-20T13:25:00Z">
            <w:rPr>
              <w:rFonts w:asciiTheme="majorHAnsi" w:eastAsia="Times New Roman" w:hAnsiTheme="majorHAnsi" w:cs="Times New Roman"/>
              <w:szCs w:val="24"/>
            </w:rPr>
          </w:rPrChange>
        </w:rPr>
        <w:t xml:space="preserve"> </w:t>
      </w:r>
      <w:r w:rsidRPr="00786ECC">
        <w:rPr>
          <w:szCs w:val="24"/>
          <w:rPrChange w:id="2457" w:author="Bruce Brunschwig" w:date="2015-10-20T13:25:00Z">
            <w:rPr>
              <w:rFonts w:asciiTheme="majorHAnsi" w:eastAsia="Times New Roman" w:hAnsiTheme="majorHAnsi" w:cs="Times New Roman"/>
              <w:szCs w:val="24"/>
            </w:rPr>
          </w:rPrChange>
        </w:rPr>
        <w:t xml:space="preserve">to </w:t>
      </w:r>
      <w:r w:rsidR="004B76C9" w:rsidRPr="00786ECC">
        <w:rPr>
          <w:szCs w:val="24"/>
          <w:rPrChange w:id="2458" w:author="Bruce Brunschwig" w:date="2015-10-20T13:25:00Z">
            <w:rPr>
              <w:rFonts w:asciiTheme="majorHAnsi" w:eastAsia="Times New Roman" w:hAnsiTheme="majorHAnsi" w:cs="Times New Roman"/>
              <w:szCs w:val="24"/>
            </w:rPr>
          </w:rPrChange>
        </w:rPr>
        <w:t>1 mV</w:t>
      </w:r>
      <w:r w:rsidR="00F80EAF" w:rsidRPr="00786ECC">
        <w:rPr>
          <w:szCs w:val="24"/>
          <w:rPrChange w:id="2459" w:author="Bruce Brunschwig" w:date="2015-10-20T13:25:00Z">
            <w:rPr>
              <w:rFonts w:asciiTheme="majorHAnsi" w:eastAsia="Times New Roman" w:hAnsiTheme="majorHAnsi" w:cs="Times New Roman"/>
              <w:szCs w:val="24"/>
            </w:rPr>
          </w:rPrChange>
        </w:rPr>
        <w:t>)</w:t>
      </w:r>
      <w:r w:rsidR="00BD1B6F" w:rsidRPr="00786ECC">
        <w:rPr>
          <w:szCs w:val="24"/>
          <w:rPrChange w:id="2460" w:author="Bruce Brunschwig" w:date="2015-10-20T13:25:00Z">
            <w:rPr>
              <w:rFonts w:asciiTheme="majorHAnsi" w:eastAsia="Times New Roman" w:hAnsiTheme="majorHAnsi" w:cs="Times New Roman"/>
              <w:szCs w:val="24"/>
            </w:rPr>
          </w:rPrChange>
        </w:rPr>
        <w:t>.</w:t>
      </w:r>
      <w:r w:rsidR="00FC19FC" w:rsidRPr="00786ECC">
        <w:rPr>
          <w:szCs w:val="24"/>
          <w:rPrChange w:id="2461" w:author="Bruce Brunschwig" w:date="2015-10-20T13:25:00Z">
            <w:rPr>
              <w:rFonts w:asciiTheme="majorHAnsi" w:eastAsia="Times New Roman" w:hAnsiTheme="majorHAnsi" w:cs="Times New Roman"/>
              <w:szCs w:val="24"/>
            </w:rPr>
          </w:rPrChange>
        </w:rPr>
        <w:t xml:space="preserve"> Also may need to increase the dynamic range for the </w:t>
      </w:r>
      <w:proofErr w:type="spellStart"/>
      <w:r w:rsidR="00FC19FC" w:rsidRPr="00786ECC">
        <w:rPr>
          <w:szCs w:val="24"/>
          <w:rPrChange w:id="2462" w:author="Bruce Brunschwig" w:date="2015-10-20T13:25:00Z">
            <w:rPr>
              <w:rFonts w:asciiTheme="majorHAnsi" w:eastAsia="Times New Roman" w:hAnsiTheme="majorHAnsi" w:cs="Times New Roman"/>
              <w:szCs w:val="24"/>
            </w:rPr>
          </w:rPrChange>
        </w:rPr>
        <w:t>lockin</w:t>
      </w:r>
      <w:proofErr w:type="spellEnd"/>
      <w:r w:rsidR="00FC19FC" w:rsidRPr="00786ECC">
        <w:rPr>
          <w:szCs w:val="24"/>
          <w:rPrChange w:id="2463" w:author="Bruce Brunschwig" w:date="2015-10-20T13:25:00Z">
            <w:rPr>
              <w:rFonts w:asciiTheme="majorHAnsi" w:eastAsia="Times New Roman" w:hAnsiTheme="majorHAnsi" w:cs="Times New Roman"/>
              <w:szCs w:val="24"/>
            </w:rPr>
          </w:rPrChange>
        </w:rPr>
        <w:t>.</w:t>
      </w:r>
    </w:p>
    <w:sectPr w:rsidR="003A6665" w:rsidRPr="00786ECC" w:rsidSect="00633357">
      <w:footerReference w:type="even" r:id="rId18"/>
      <w:footerReference w:type="default" r:id="rId19"/>
      <w:type w:val="continuous"/>
      <w:pgSz w:w="12260" w:h="15860"/>
      <w:pgMar w:top="1440" w:right="1061" w:bottom="1440" w:left="1080" w:header="720" w:footer="720" w:gutter="0"/>
      <w:cols w:space="720" w:equalWidth="0">
        <w:col w:w="10119" w:space="290"/>
      </w:cols>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DCB08" w14:textId="77777777" w:rsidR="00786ECC" w:rsidRDefault="00786ECC" w:rsidP="00327808">
      <w:pPr>
        <w:spacing w:after="0" w:line="240" w:lineRule="auto"/>
      </w:pPr>
      <w:r>
        <w:separator/>
      </w:r>
    </w:p>
  </w:endnote>
  <w:endnote w:type="continuationSeparator" w:id="0">
    <w:p w14:paraId="4C7DA61E" w14:textId="77777777" w:rsidR="00786ECC" w:rsidRDefault="00786ECC" w:rsidP="00327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F73D5" w14:textId="77777777" w:rsidR="00786ECC" w:rsidRDefault="00786ECC" w:rsidP="003278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0E7C">
      <w:rPr>
        <w:rStyle w:val="PageNumber"/>
        <w:noProof/>
      </w:rPr>
      <w:t>1</w:t>
    </w:r>
    <w:r>
      <w:rPr>
        <w:rStyle w:val="PageNumber"/>
      </w:rPr>
      <w:fldChar w:fldCharType="end"/>
    </w:r>
  </w:p>
  <w:p w14:paraId="50CB7DAE" w14:textId="77777777" w:rsidR="00786ECC" w:rsidRDefault="00786ECC" w:rsidP="0032780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6BE0E" w14:textId="77777777" w:rsidR="00786ECC" w:rsidRDefault="00786ECC" w:rsidP="003278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0E7C">
      <w:rPr>
        <w:rStyle w:val="PageNumber"/>
        <w:noProof/>
      </w:rPr>
      <w:t>10</w:t>
    </w:r>
    <w:r>
      <w:rPr>
        <w:rStyle w:val="PageNumber"/>
      </w:rPr>
      <w:fldChar w:fldCharType="end"/>
    </w:r>
  </w:p>
  <w:p w14:paraId="2205F15C" w14:textId="77777777" w:rsidR="00786ECC" w:rsidRDefault="00786ECC" w:rsidP="0032780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6D215B" w14:textId="77777777" w:rsidR="00786ECC" w:rsidRDefault="00786ECC" w:rsidP="00327808">
      <w:pPr>
        <w:spacing w:after="0" w:line="240" w:lineRule="auto"/>
      </w:pPr>
      <w:r>
        <w:separator/>
      </w:r>
    </w:p>
  </w:footnote>
  <w:footnote w:type="continuationSeparator" w:id="0">
    <w:p w14:paraId="2694EC70" w14:textId="77777777" w:rsidR="00786ECC" w:rsidRDefault="00786ECC" w:rsidP="0032780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AA49D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D2F05"/>
    <w:multiLevelType w:val="hybridMultilevel"/>
    <w:tmpl w:val="188E65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7801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9286A73"/>
    <w:multiLevelType w:val="hybridMultilevel"/>
    <w:tmpl w:val="31562316"/>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F13DE2"/>
    <w:multiLevelType w:val="hybridMultilevel"/>
    <w:tmpl w:val="E27EB8CE"/>
    <w:lvl w:ilvl="0" w:tplc="3698BE80">
      <w:start w:val="1"/>
      <w:numFmt w:val="lowerRoman"/>
      <w:lvlText w:val="%1)"/>
      <w:lvlJc w:val="left"/>
      <w:pPr>
        <w:ind w:left="765" w:hanging="720"/>
      </w:pPr>
      <w:rPr>
        <w:rFonts w:hint="default"/>
        <w:color w:val="2F2F2F"/>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5">
    <w:nsid w:val="0F6422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2D51FDF"/>
    <w:multiLevelType w:val="hybridMultilevel"/>
    <w:tmpl w:val="DF3EEE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8F7A44"/>
    <w:multiLevelType w:val="hybridMultilevel"/>
    <w:tmpl w:val="E09E91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BE47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D8B111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FD02B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3470FD6"/>
    <w:multiLevelType w:val="hybridMultilevel"/>
    <w:tmpl w:val="AFFE1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E63596"/>
    <w:multiLevelType w:val="hybridMultilevel"/>
    <w:tmpl w:val="BC9401FE"/>
    <w:lvl w:ilvl="0" w:tplc="B73ACF4E">
      <w:start w:val="1"/>
      <w:numFmt w:val="low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7165B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6926CAD"/>
    <w:multiLevelType w:val="hybridMultilevel"/>
    <w:tmpl w:val="0B6A5F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764539A"/>
    <w:multiLevelType w:val="hybridMultilevel"/>
    <w:tmpl w:val="E09E91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D9E54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F3C560B"/>
    <w:multiLevelType w:val="hybridMultilevel"/>
    <w:tmpl w:val="5FD60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2E17A0"/>
    <w:multiLevelType w:val="hybridMultilevel"/>
    <w:tmpl w:val="3A94C6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5496CA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68E21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6964E81"/>
    <w:multiLevelType w:val="multilevel"/>
    <w:tmpl w:val="38D00A16"/>
    <w:lvl w:ilvl="0">
      <w:start w:val="1"/>
      <w:numFmt w:val="decimal"/>
      <w:lvlText w:val="%1."/>
      <w:lvlJc w:val="left"/>
      <w:pPr>
        <w:ind w:left="720" w:hanging="360"/>
      </w:pPr>
      <w:rPr>
        <w:b w:val="0"/>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2">
    <w:nsid w:val="38100E8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3BF3515"/>
    <w:multiLevelType w:val="hybridMultilevel"/>
    <w:tmpl w:val="313E9AF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AA90683"/>
    <w:multiLevelType w:val="multilevel"/>
    <w:tmpl w:val="84041FD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w w:val="79"/>
      </w:rPr>
    </w:lvl>
    <w:lvl w:ilvl="2">
      <w:start w:val="1"/>
      <w:numFmt w:val="decimal"/>
      <w:isLgl/>
      <w:lvlText w:val="%1.%2.%3."/>
      <w:lvlJc w:val="left"/>
      <w:pPr>
        <w:ind w:left="1800" w:hanging="720"/>
      </w:pPr>
      <w:rPr>
        <w:rFonts w:hint="default"/>
        <w:w w:val="79"/>
      </w:rPr>
    </w:lvl>
    <w:lvl w:ilvl="3">
      <w:start w:val="1"/>
      <w:numFmt w:val="decimal"/>
      <w:isLgl/>
      <w:lvlText w:val="%1.%2.%3.%4."/>
      <w:lvlJc w:val="left"/>
      <w:pPr>
        <w:ind w:left="2520" w:hanging="1080"/>
      </w:pPr>
      <w:rPr>
        <w:rFonts w:hint="default"/>
        <w:w w:val="79"/>
      </w:rPr>
    </w:lvl>
    <w:lvl w:ilvl="4">
      <w:start w:val="1"/>
      <w:numFmt w:val="decimal"/>
      <w:isLgl/>
      <w:lvlText w:val="%1.%2.%3.%4.%5."/>
      <w:lvlJc w:val="left"/>
      <w:pPr>
        <w:ind w:left="2880" w:hanging="1080"/>
      </w:pPr>
      <w:rPr>
        <w:rFonts w:hint="default"/>
        <w:w w:val="79"/>
      </w:rPr>
    </w:lvl>
    <w:lvl w:ilvl="5">
      <w:start w:val="1"/>
      <w:numFmt w:val="decimal"/>
      <w:isLgl/>
      <w:lvlText w:val="%1.%2.%3.%4.%5.%6."/>
      <w:lvlJc w:val="left"/>
      <w:pPr>
        <w:ind w:left="3600" w:hanging="1440"/>
      </w:pPr>
      <w:rPr>
        <w:rFonts w:hint="default"/>
        <w:w w:val="79"/>
      </w:rPr>
    </w:lvl>
    <w:lvl w:ilvl="6">
      <w:start w:val="1"/>
      <w:numFmt w:val="decimal"/>
      <w:isLgl/>
      <w:lvlText w:val="%1.%2.%3.%4.%5.%6.%7."/>
      <w:lvlJc w:val="left"/>
      <w:pPr>
        <w:ind w:left="3960" w:hanging="1440"/>
      </w:pPr>
      <w:rPr>
        <w:rFonts w:hint="default"/>
        <w:w w:val="79"/>
      </w:rPr>
    </w:lvl>
    <w:lvl w:ilvl="7">
      <w:start w:val="1"/>
      <w:numFmt w:val="decimal"/>
      <w:isLgl/>
      <w:lvlText w:val="%1.%2.%3.%4.%5.%6.%7.%8."/>
      <w:lvlJc w:val="left"/>
      <w:pPr>
        <w:ind w:left="4680" w:hanging="1800"/>
      </w:pPr>
      <w:rPr>
        <w:rFonts w:hint="default"/>
        <w:w w:val="79"/>
      </w:rPr>
    </w:lvl>
    <w:lvl w:ilvl="8">
      <w:start w:val="1"/>
      <w:numFmt w:val="decimal"/>
      <w:isLgl/>
      <w:lvlText w:val="%1.%2.%3.%4.%5.%6.%7.%8.%9."/>
      <w:lvlJc w:val="left"/>
      <w:pPr>
        <w:ind w:left="5040" w:hanging="1800"/>
      </w:pPr>
      <w:rPr>
        <w:rFonts w:hint="default"/>
        <w:w w:val="79"/>
      </w:rPr>
    </w:lvl>
  </w:abstractNum>
  <w:abstractNum w:abstractNumId="25">
    <w:nsid w:val="4E19516A"/>
    <w:multiLevelType w:val="hybridMultilevel"/>
    <w:tmpl w:val="0FB28A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FF41BA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0C9712A"/>
    <w:multiLevelType w:val="hybridMultilevel"/>
    <w:tmpl w:val="4C941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4D7F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074088D"/>
    <w:multiLevelType w:val="hybridMultilevel"/>
    <w:tmpl w:val="4EFC76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0D63C4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6E81D9E"/>
    <w:multiLevelType w:val="hybridMultilevel"/>
    <w:tmpl w:val="F8C2CC3A"/>
    <w:lvl w:ilvl="0" w:tplc="B73ACF4E">
      <w:start w:val="1"/>
      <w:numFmt w:val="lowerRoman"/>
      <w:lvlText w:val="%1)"/>
      <w:lvlJc w:val="left"/>
      <w:pPr>
        <w:ind w:left="150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7806E99"/>
    <w:multiLevelType w:val="hybridMultilevel"/>
    <w:tmpl w:val="785CC1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8EA17FD"/>
    <w:multiLevelType w:val="hybridMultilevel"/>
    <w:tmpl w:val="5D923A3A"/>
    <w:lvl w:ilvl="0" w:tplc="E410B80C">
      <w:start w:val="1"/>
      <w:numFmt w:val="decimal"/>
      <w:lvlText w:val="%1."/>
      <w:lvlJc w:val="left"/>
      <w:pPr>
        <w:ind w:left="720" w:hanging="360"/>
      </w:pPr>
      <w:rPr>
        <w:rFonts w:hint="default"/>
        <w:color w:val="3433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E5360E"/>
    <w:multiLevelType w:val="hybridMultilevel"/>
    <w:tmpl w:val="EB7E0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DF0E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74DA0F6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752E48C8"/>
    <w:multiLevelType w:val="multilevel"/>
    <w:tmpl w:val="94145FE4"/>
    <w:lvl w:ilvl="0">
      <w:start w:val="1"/>
      <w:numFmt w:val="upperRoman"/>
      <w:pStyle w:val="HeadingB"/>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8">
    <w:nsid w:val="770377F3"/>
    <w:multiLevelType w:val="hybridMultilevel"/>
    <w:tmpl w:val="877414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C5356E1"/>
    <w:multiLevelType w:val="hybridMultilevel"/>
    <w:tmpl w:val="10E222D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9"/>
  </w:num>
  <w:num w:numId="2">
    <w:abstractNumId w:val="15"/>
  </w:num>
  <w:num w:numId="3">
    <w:abstractNumId w:val="7"/>
  </w:num>
  <w:num w:numId="4">
    <w:abstractNumId w:val="37"/>
  </w:num>
  <w:num w:numId="5">
    <w:abstractNumId w:val="18"/>
  </w:num>
  <w:num w:numId="6">
    <w:abstractNumId w:val="34"/>
  </w:num>
  <w:num w:numId="7">
    <w:abstractNumId w:val="11"/>
  </w:num>
  <w:num w:numId="8">
    <w:abstractNumId w:val="38"/>
  </w:num>
  <w:num w:numId="9">
    <w:abstractNumId w:val="27"/>
  </w:num>
  <w:num w:numId="10">
    <w:abstractNumId w:val="24"/>
  </w:num>
  <w:num w:numId="11">
    <w:abstractNumId w:val="1"/>
  </w:num>
  <w:num w:numId="12">
    <w:abstractNumId w:val="3"/>
  </w:num>
  <w:num w:numId="13">
    <w:abstractNumId w:val="14"/>
  </w:num>
  <w:num w:numId="14">
    <w:abstractNumId w:val="17"/>
  </w:num>
  <w:num w:numId="15">
    <w:abstractNumId w:val="32"/>
  </w:num>
  <w:num w:numId="16">
    <w:abstractNumId w:val="21"/>
  </w:num>
  <w:num w:numId="17">
    <w:abstractNumId w:val="6"/>
  </w:num>
  <w:num w:numId="18">
    <w:abstractNumId w:val="33"/>
  </w:num>
  <w:num w:numId="19">
    <w:abstractNumId w:val="12"/>
  </w:num>
  <w:num w:numId="20">
    <w:abstractNumId w:val="31"/>
  </w:num>
  <w:num w:numId="21">
    <w:abstractNumId w:val="4"/>
  </w:num>
  <w:num w:numId="22">
    <w:abstractNumId w:val="25"/>
  </w:num>
  <w:num w:numId="23">
    <w:abstractNumId w:val="29"/>
  </w:num>
  <w:num w:numId="24">
    <w:abstractNumId w:val="23"/>
  </w:num>
  <w:num w:numId="25">
    <w:abstractNumId w:val="0"/>
  </w:num>
  <w:num w:numId="26">
    <w:abstractNumId w:val="26"/>
  </w:num>
  <w:num w:numId="27">
    <w:abstractNumId w:val="30"/>
  </w:num>
  <w:num w:numId="28">
    <w:abstractNumId w:val="16"/>
  </w:num>
  <w:num w:numId="29">
    <w:abstractNumId w:val="28"/>
  </w:num>
  <w:num w:numId="30">
    <w:abstractNumId w:val="5"/>
  </w:num>
  <w:num w:numId="31">
    <w:abstractNumId w:val="20"/>
  </w:num>
  <w:num w:numId="32">
    <w:abstractNumId w:val="35"/>
  </w:num>
  <w:num w:numId="33">
    <w:abstractNumId w:val="10"/>
  </w:num>
  <w:num w:numId="34">
    <w:abstractNumId w:val="36"/>
  </w:num>
  <w:num w:numId="35">
    <w:abstractNumId w:val="13"/>
  </w:num>
  <w:num w:numId="36">
    <w:abstractNumId w:val="8"/>
  </w:num>
  <w:num w:numId="37">
    <w:abstractNumId w:val="2"/>
  </w:num>
  <w:num w:numId="38">
    <w:abstractNumId w:val="19"/>
  </w:num>
  <w:num w:numId="39">
    <w:abstractNumId w:val="22"/>
  </w:num>
  <w:num w:numId="40">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Fielden (CHE)">
    <w15:presenceInfo w15:providerId="AD" w15:userId="S-1-5-21-1202660629-790525478-1417001333-2260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revisionView w:markup="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665"/>
    <w:rsid w:val="000129B7"/>
    <w:rsid w:val="000155CB"/>
    <w:rsid w:val="00031E74"/>
    <w:rsid w:val="00051E10"/>
    <w:rsid w:val="00073D23"/>
    <w:rsid w:val="000B0A9D"/>
    <w:rsid w:val="000B255B"/>
    <w:rsid w:val="0010304E"/>
    <w:rsid w:val="00116726"/>
    <w:rsid w:val="00123360"/>
    <w:rsid w:val="00124809"/>
    <w:rsid w:val="00133C92"/>
    <w:rsid w:val="00144FAE"/>
    <w:rsid w:val="001503E3"/>
    <w:rsid w:val="001562D5"/>
    <w:rsid w:val="001808D8"/>
    <w:rsid w:val="00197B7E"/>
    <w:rsid w:val="001C45D0"/>
    <w:rsid w:val="001F0B81"/>
    <w:rsid w:val="0020369F"/>
    <w:rsid w:val="00203AA4"/>
    <w:rsid w:val="0022520E"/>
    <w:rsid w:val="0029610F"/>
    <w:rsid w:val="002C19C2"/>
    <w:rsid w:val="002C58B4"/>
    <w:rsid w:val="002F6CB9"/>
    <w:rsid w:val="00302507"/>
    <w:rsid w:val="0030475F"/>
    <w:rsid w:val="00312895"/>
    <w:rsid w:val="00327808"/>
    <w:rsid w:val="00331592"/>
    <w:rsid w:val="00385E7E"/>
    <w:rsid w:val="00397917"/>
    <w:rsid w:val="003A6665"/>
    <w:rsid w:val="003B140A"/>
    <w:rsid w:val="00432557"/>
    <w:rsid w:val="00440A40"/>
    <w:rsid w:val="00461D09"/>
    <w:rsid w:val="004A0E1C"/>
    <w:rsid w:val="004B76C9"/>
    <w:rsid w:val="004F0BA5"/>
    <w:rsid w:val="004F4601"/>
    <w:rsid w:val="00501E9E"/>
    <w:rsid w:val="005162D3"/>
    <w:rsid w:val="005165B9"/>
    <w:rsid w:val="00523409"/>
    <w:rsid w:val="00530577"/>
    <w:rsid w:val="00530C38"/>
    <w:rsid w:val="00586681"/>
    <w:rsid w:val="005B37F6"/>
    <w:rsid w:val="005E0AEF"/>
    <w:rsid w:val="005E518C"/>
    <w:rsid w:val="00633357"/>
    <w:rsid w:val="0063737D"/>
    <w:rsid w:val="0064286A"/>
    <w:rsid w:val="00662C4D"/>
    <w:rsid w:val="00673627"/>
    <w:rsid w:val="00677F66"/>
    <w:rsid w:val="00687D3D"/>
    <w:rsid w:val="00694D65"/>
    <w:rsid w:val="006A4E57"/>
    <w:rsid w:val="006B0B45"/>
    <w:rsid w:val="0070363F"/>
    <w:rsid w:val="00740190"/>
    <w:rsid w:val="00776958"/>
    <w:rsid w:val="00786ECC"/>
    <w:rsid w:val="00792B99"/>
    <w:rsid w:val="007A0DEC"/>
    <w:rsid w:val="007B16D4"/>
    <w:rsid w:val="007D632E"/>
    <w:rsid w:val="007F4726"/>
    <w:rsid w:val="007F58AC"/>
    <w:rsid w:val="007F5BE2"/>
    <w:rsid w:val="00803159"/>
    <w:rsid w:val="00803C1C"/>
    <w:rsid w:val="008054A7"/>
    <w:rsid w:val="00843B89"/>
    <w:rsid w:val="00852EF9"/>
    <w:rsid w:val="00866332"/>
    <w:rsid w:val="00866B35"/>
    <w:rsid w:val="00880A40"/>
    <w:rsid w:val="00881E2B"/>
    <w:rsid w:val="00890053"/>
    <w:rsid w:val="0089400A"/>
    <w:rsid w:val="008954D3"/>
    <w:rsid w:val="008A2E95"/>
    <w:rsid w:val="008B102A"/>
    <w:rsid w:val="00922006"/>
    <w:rsid w:val="00924C49"/>
    <w:rsid w:val="0094059B"/>
    <w:rsid w:val="009507D3"/>
    <w:rsid w:val="00950E7C"/>
    <w:rsid w:val="009564B8"/>
    <w:rsid w:val="009650C4"/>
    <w:rsid w:val="0097330C"/>
    <w:rsid w:val="00A15ACD"/>
    <w:rsid w:val="00A35B55"/>
    <w:rsid w:val="00A861F7"/>
    <w:rsid w:val="00AB4DF3"/>
    <w:rsid w:val="00AC180E"/>
    <w:rsid w:val="00AE5151"/>
    <w:rsid w:val="00AF2F80"/>
    <w:rsid w:val="00B03AC9"/>
    <w:rsid w:val="00B3639B"/>
    <w:rsid w:val="00B46408"/>
    <w:rsid w:val="00B93CDC"/>
    <w:rsid w:val="00BB0C70"/>
    <w:rsid w:val="00BB5D34"/>
    <w:rsid w:val="00BC6382"/>
    <w:rsid w:val="00BD1B6F"/>
    <w:rsid w:val="00C04D13"/>
    <w:rsid w:val="00C05554"/>
    <w:rsid w:val="00C42D9A"/>
    <w:rsid w:val="00C45B2E"/>
    <w:rsid w:val="00C53F4B"/>
    <w:rsid w:val="00C80D05"/>
    <w:rsid w:val="00C91643"/>
    <w:rsid w:val="00CA025C"/>
    <w:rsid w:val="00CD19C4"/>
    <w:rsid w:val="00CE1D30"/>
    <w:rsid w:val="00CE7F0D"/>
    <w:rsid w:val="00CF1BCE"/>
    <w:rsid w:val="00D023D0"/>
    <w:rsid w:val="00D24B0F"/>
    <w:rsid w:val="00D40F9A"/>
    <w:rsid w:val="00D52730"/>
    <w:rsid w:val="00D6147A"/>
    <w:rsid w:val="00DE7904"/>
    <w:rsid w:val="00E069E6"/>
    <w:rsid w:val="00E1001F"/>
    <w:rsid w:val="00E11ECC"/>
    <w:rsid w:val="00E266E3"/>
    <w:rsid w:val="00E34865"/>
    <w:rsid w:val="00E5599B"/>
    <w:rsid w:val="00E677A7"/>
    <w:rsid w:val="00E9062F"/>
    <w:rsid w:val="00ED5E68"/>
    <w:rsid w:val="00EE3218"/>
    <w:rsid w:val="00EF325A"/>
    <w:rsid w:val="00F55612"/>
    <w:rsid w:val="00F6431D"/>
    <w:rsid w:val="00F80EAF"/>
    <w:rsid w:val="00FC19FC"/>
    <w:rsid w:val="00FC3BA1"/>
    <w:rsid w:val="00FC726D"/>
    <w:rsid w:val="00FD38AC"/>
    <w:rsid w:val="00FE4D8D"/>
    <w:rsid w:val="00FF1F48"/>
    <w:rsid w:val="00FF4B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06E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D05"/>
    <w:pPr>
      <w:pPrChange w:id="0" w:author="Bruce Brunschwig" w:date="2015-10-20T11:15:00Z">
        <w:pPr>
          <w:widowControl w:val="0"/>
          <w:spacing w:after="200" w:line="276" w:lineRule="auto"/>
        </w:pPr>
      </w:pPrChange>
    </w:pPr>
    <w:rPr>
      <w:rFonts w:ascii="Cambria" w:hAnsi="Cambria"/>
      <w:sz w:val="24"/>
      <w:rPrChange w:id="0" w:author="Bruce Brunschwig" w:date="2015-10-20T11:15:00Z">
        <w:rPr>
          <w:rFonts w:asciiTheme="minorHAnsi" w:eastAsiaTheme="minorHAnsi" w:hAnsiTheme="minorHAnsi" w:cstheme="minorBidi"/>
          <w:sz w:val="22"/>
          <w:szCs w:val="22"/>
          <w:lang w:val="en-US" w:eastAsia="en-US" w:bidi="ar-SA"/>
        </w:rPr>
      </w:rPrChange>
    </w:rPr>
  </w:style>
  <w:style w:type="paragraph" w:styleId="Heading2">
    <w:name w:val="heading 2"/>
    <w:basedOn w:val="Normal"/>
    <w:next w:val="Normal"/>
    <w:link w:val="Heading2Char"/>
    <w:qFormat/>
    <w:rsid w:val="00440A40"/>
    <w:pPr>
      <w:keepNext/>
      <w:widowControl/>
      <w:numPr>
        <w:ilvl w:val="1"/>
        <w:numId w:val="4"/>
      </w:numPr>
      <w:spacing w:before="240" w:after="60" w:line="240" w:lineRule="auto"/>
      <w:outlineLvl w:val="1"/>
    </w:pPr>
    <w:rPr>
      <w:rFonts w:ascii="Times New Roman" w:eastAsia="MS Mincho" w:hAnsi="Times New Roman" w:cs="Arial"/>
      <w:b/>
      <w:bCs/>
      <w:i/>
      <w:iCs/>
      <w:szCs w:val="28"/>
      <w:lang w:eastAsia="ja-JP"/>
    </w:rPr>
  </w:style>
  <w:style w:type="paragraph" w:styleId="Heading3">
    <w:name w:val="heading 3"/>
    <w:basedOn w:val="Normal"/>
    <w:next w:val="Normal"/>
    <w:link w:val="Heading3Char"/>
    <w:qFormat/>
    <w:rsid w:val="00440A40"/>
    <w:pPr>
      <w:keepNext/>
      <w:widowControl/>
      <w:numPr>
        <w:ilvl w:val="2"/>
        <w:numId w:val="4"/>
      </w:numPr>
      <w:spacing w:before="240" w:after="60" w:line="240" w:lineRule="auto"/>
      <w:outlineLvl w:val="2"/>
    </w:pPr>
    <w:rPr>
      <w:rFonts w:ascii="Arial" w:eastAsia="Cambria"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62D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62D5"/>
    <w:rPr>
      <w:rFonts w:ascii="Lucida Grande" w:hAnsi="Lucida Grande" w:cs="Lucida Grande"/>
      <w:sz w:val="18"/>
      <w:szCs w:val="18"/>
    </w:rPr>
  </w:style>
  <w:style w:type="paragraph" w:styleId="Footer">
    <w:name w:val="footer"/>
    <w:basedOn w:val="Normal"/>
    <w:link w:val="FooterChar"/>
    <w:uiPriority w:val="99"/>
    <w:unhideWhenUsed/>
    <w:rsid w:val="00327808"/>
    <w:pPr>
      <w:tabs>
        <w:tab w:val="center" w:pos="4320"/>
        <w:tab w:val="right" w:pos="8640"/>
      </w:tabs>
      <w:spacing w:after="0" w:line="240" w:lineRule="auto"/>
    </w:pPr>
  </w:style>
  <w:style w:type="character" w:customStyle="1" w:styleId="FooterChar">
    <w:name w:val="Footer Char"/>
    <w:basedOn w:val="DefaultParagraphFont"/>
    <w:link w:val="Footer"/>
    <w:uiPriority w:val="99"/>
    <w:rsid w:val="00327808"/>
  </w:style>
  <w:style w:type="character" w:styleId="PageNumber">
    <w:name w:val="page number"/>
    <w:basedOn w:val="DefaultParagraphFont"/>
    <w:uiPriority w:val="99"/>
    <w:semiHidden/>
    <w:unhideWhenUsed/>
    <w:rsid w:val="00327808"/>
  </w:style>
  <w:style w:type="paragraph" w:styleId="Subtitle">
    <w:name w:val="Subtitle"/>
    <w:basedOn w:val="Normal"/>
    <w:next w:val="Normal"/>
    <w:link w:val="SubtitleChar"/>
    <w:uiPriority w:val="11"/>
    <w:qFormat/>
    <w:rsid w:val="0097330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7330C"/>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40A40"/>
    <w:pPr>
      <w:ind w:left="720"/>
      <w:contextualSpacing/>
    </w:pPr>
  </w:style>
  <w:style w:type="character" w:customStyle="1" w:styleId="Heading2Char">
    <w:name w:val="Heading 2 Char"/>
    <w:basedOn w:val="DefaultParagraphFont"/>
    <w:link w:val="Heading2"/>
    <w:rsid w:val="00440A40"/>
    <w:rPr>
      <w:rFonts w:ascii="Times New Roman" w:eastAsia="MS Mincho" w:hAnsi="Times New Roman" w:cs="Arial"/>
      <w:b/>
      <w:bCs/>
      <w:i/>
      <w:iCs/>
      <w:sz w:val="24"/>
      <w:szCs w:val="28"/>
      <w:lang w:eastAsia="ja-JP"/>
    </w:rPr>
  </w:style>
  <w:style w:type="character" w:customStyle="1" w:styleId="Heading3Char">
    <w:name w:val="Heading 3 Char"/>
    <w:basedOn w:val="DefaultParagraphFont"/>
    <w:link w:val="Heading3"/>
    <w:rsid w:val="00440A40"/>
    <w:rPr>
      <w:rFonts w:ascii="Arial" w:eastAsia="Cambria" w:hAnsi="Arial" w:cs="Arial"/>
      <w:b/>
      <w:bCs/>
      <w:sz w:val="26"/>
      <w:szCs w:val="26"/>
    </w:rPr>
  </w:style>
  <w:style w:type="paragraph" w:styleId="Header">
    <w:name w:val="header"/>
    <w:basedOn w:val="Normal"/>
    <w:link w:val="HeaderChar"/>
    <w:rsid w:val="00440A40"/>
    <w:pPr>
      <w:widowControl/>
      <w:pBdr>
        <w:bottom w:val="single" w:sz="6" w:space="1" w:color="auto"/>
      </w:pBdr>
      <w:tabs>
        <w:tab w:val="center" w:pos="4153"/>
        <w:tab w:val="right" w:pos="8306"/>
      </w:tabs>
      <w:snapToGrid w:val="0"/>
      <w:spacing w:after="0" w:line="240" w:lineRule="auto"/>
      <w:jc w:val="center"/>
    </w:pPr>
    <w:rPr>
      <w:rFonts w:eastAsia="Cambria" w:cs="Times New Roman"/>
      <w:sz w:val="18"/>
      <w:szCs w:val="18"/>
    </w:rPr>
  </w:style>
  <w:style w:type="character" w:customStyle="1" w:styleId="HeaderChar">
    <w:name w:val="Header Char"/>
    <w:basedOn w:val="DefaultParagraphFont"/>
    <w:link w:val="Header"/>
    <w:rsid w:val="00440A40"/>
    <w:rPr>
      <w:rFonts w:ascii="Cambria" w:eastAsia="Cambria" w:hAnsi="Cambria" w:cs="Times New Roman"/>
      <w:sz w:val="18"/>
      <w:szCs w:val="18"/>
    </w:rPr>
  </w:style>
  <w:style w:type="paragraph" w:customStyle="1" w:styleId="HeadingB">
    <w:name w:val="Heading B"/>
    <w:basedOn w:val="Normal"/>
    <w:next w:val="Normal"/>
    <w:qFormat/>
    <w:rsid w:val="00440A40"/>
    <w:pPr>
      <w:widowControl/>
      <w:numPr>
        <w:numId w:val="4"/>
      </w:numPr>
      <w:spacing w:after="0" w:line="240" w:lineRule="auto"/>
    </w:pPr>
    <w:rPr>
      <w:rFonts w:ascii="Calibri" w:eastAsiaTheme="minorEastAsia" w:hAnsi="Calibri"/>
      <w:sz w:val="32"/>
      <w:szCs w:val="24"/>
      <w:lang w:eastAsia="ja-JP"/>
    </w:rPr>
  </w:style>
  <w:style w:type="table" w:styleId="TableGrid">
    <w:name w:val="Table Grid"/>
    <w:basedOn w:val="TableNormal"/>
    <w:uiPriority w:val="59"/>
    <w:rsid w:val="00D52730"/>
    <w:pPr>
      <w:widowControl/>
      <w:spacing w:after="0" w:line="240" w:lineRule="auto"/>
    </w:pPr>
    <w:rPr>
      <w:rFonts w:ascii="Times New Roman" w:eastAsiaTheme="minorEastAsia"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954D3"/>
    <w:pPr>
      <w:spacing w:line="240" w:lineRule="auto"/>
    </w:pPr>
    <w:rPr>
      <w:b/>
      <w:bCs/>
      <w:color w:val="4F81BD" w:themeColor="accent1"/>
      <w:sz w:val="18"/>
      <w:szCs w:val="18"/>
    </w:rPr>
  </w:style>
  <w:style w:type="table" w:styleId="ColorfulList-Accent1">
    <w:name w:val="Colorful List Accent 1"/>
    <w:basedOn w:val="TableNormal"/>
    <w:uiPriority w:val="72"/>
    <w:rsid w:val="008954D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D05"/>
    <w:pPr>
      <w:pPrChange w:id="1" w:author="Bruce Brunschwig" w:date="2015-10-20T11:15:00Z">
        <w:pPr>
          <w:widowControl w:val="0"/>
          <w:spacing w:after="200" w:line="276" w:lineRule="auto"/>
        </w:pPr>
      </w:pPrChange>
    </w:pPr>
    <w:rPr>
      <w:rFonts w:ascii="Cambria" w:hAnsi="Cambria"/>
      <w:sz w:val="24"/>
      <w:rPrChange w:id="1" w:author="Bruce Brunschwig" w:date="2015-10-20T11:15:00Z">
        <w:rPr>
          <w:rFonts w:asciiTheme="minorHAnsi" w:eastAsiaTheme="minorHAnsi" w:hAnsiTheme="minorHAnsi" w:cstheme="minorBidi"/>
          <w:sz w:val="22"/>
          <w:szCs w:val="22"/>
          <w:lang w:val="en-US" w:eastAsia="en-US" w:bidi="ar-SA"/>
        </w:rPr>
      </w:rPrChange>
    </w:rPr>
  </w:style>
  <w:style w:type="paragraph" w:styleId="Heading2">
    <w:name w:val="heading 2"/>
    <w:basedOn w:val="Normal"/>
    <w:next w:val="Normal"/>
    <w:link w:val="Heading2Char"/>
    <w:qFormat/>
    <w:rsid w:val="00440A40"/>
    <w:pPr>
      <w:keepNext/>
      <w:widowControl/>
      <w:numPr>
        <w:ilvl w:val="1"/>
        <w:numId w:val="4"/>
      </w:numPr>
      <w:spacing w:before="240" w:after="60" w:line="240" w:lineRule="auto"/>
      <w:outlineLvl w:val="1"/>
    </w:pPr>
    <w:rPr>
      <w:rFonts w:ascii="Times New Roman" w:eastAsia="MS Mincho" w:hAnsi="Times New Roman" w:cs="Arial"/>
      <w:b/>
      <w:bCs/>
      <w:i/>
      <w:iCs/>
      <w:szCs w:val="28"/>
      <w:lang w:eastAsia="ja-JP"/>
    </w:rPr>
  </w:style>
  <w:style w:type="paragraph" w:styleId="Heading3">
    <w:name w:val="heading 3"/>
    <w:basedOn w:val="Normal"/>
    <w:next w:val="Normal"/>
    <w:link w:val="Heading3Char"/>
    <w:qFormat/>
    <w:rsid w:val="00440A40"/>
    <w:pPr>
      <w:keepNext/>
      <w:widowControl/>
      <w:numPr>
        <w:ilvl w:val="2"/>
        <w:numId w:val="4"/>
      </w:numPr>
      <w:spacing w:before="240" w:after="60" w:line="240" w:lineRule="auto"/>
      <w:outlineLvl w:val="2"/>
    </w:pPr>
    <w:rPr>
      <w:rFonts w:ascii="Arial" w:eastAsia="Cambria"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62D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62D5"/>
    <w:rPr>
      <w:rFonts w:ascii="Lucida Grande" w:hAnsi="Lucida Grande" w:cs="Lucida Grande"/>
      <w:sz w:val="18"/>
      <w:szCs w:val="18"/>
    </w:rPr>
  </w:style>
  <w:style w:type="paragraph" w:styleId="Footer">
    <w:name w:val="footer"/>
    <w:basedOn w:val="Normal"/>
    <w:link w:val="FooterChar"/>
    <w:uiPriority w:val="99"/>
    <w:unhideWhenUsed/>
    <w:rsid w:val="00327808"/>
    <w:pPr>
      <w:tabs>
        <w:tab w:val="center" w:pos="4320"/>
        <w:tab w:val="right" w:pos="8640"/>
      </w:tabs>
      <w:spacing w:after="0" w:line="240" w:lineRule="auto"/>
    </w:pPr>
  </w:style>
  <w:style w:type="character" w:customStyle="1" w:styleId="FooterChar">
    <w:name w:val="Footer Char"/>
    <w:basedOn w:val="DefaultParagraphFont"/>
    <w:link w:val="Footer"/>
    <w:uiPriority w:val="99"/>
    <w:rsid w:val="00327808"/>
  </w:style>
  <w:style w:type="character" w:styleId="PageNumber">
    <w:name w:val="page number"/>
    <w:basedOn w:val="DefaultParagraphFont"/>
    <w:uiPriority w:val="99"/>
    <w:semiHidden/>
    <w:unhideWhenUsed/>
    <w:rsid w:val="00327808"/>
  </w:style>
  <w:style w:type="paragraph" w:styleId="Subtitle">
    <w:name w:val="Subtitle"/>
    <w:basedOn w:val="Normal"/>
    <w:next w:val="Normal"/>
    <w:link w:val="SubtitleChar"/>
    <w:uiPriority w:val="11"/>
    <w:qFormat/>
    <w:rsid w:val="0097330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7330C"/>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40A40"/>
    <w:pPr>
      <w:ind w:left="720"/>
      <w:contextualSpacing/>
    </w:pPr>
  </w:style>
  <w:style w:type="character" w:customStyle="1" w:styleId="Heading2Char">
    <w:name w:val="Heading 2 Char"/>
    <w:basedOn w:val="DefaultParagraphFont"/>
    <w:link w:val="Heading2"/>
    <w:rsid w:val="00440A40"/>
    <w:rPr>
      <w:rFonts w:ascii="Times New Roman" w:eastAsia="MS Mincho" w:hAnsi="Times New Roman" w:cs="Arial"/>
      <w:b/>
      <w:bCs/>
      <w:i/>
      <w:iCs/>
      <w:sz w:val="24"/>
      <w:szCs w:val="28"/>
      <w:lang w:eastAsia="ja-JP"/>
    </w:rPr>
  </w:style>
  <w:style w:type="character" w:customStyle="1" w:styleId="Heading3Char">
    <w:name w:val="Heading 3 Char"/>
    <w:basedOn w:val="DefaultParagraphFont"/>
    <w:link w:val="Heading3"/>
    <w:rsid w:val="00440A40"/>
    <w:rPr>
      <w:rFonts w:ascii="Arial" w:eastAsia="Cambria" w:hAnsi="Arial" w:cs="Arial"/>
      <w:b/>
      <w:bCs/>
      <w:sz w:val="26"/>
      <w:szCs w:val="26"/>
    </w:rPr>
  </w:style>
  <w:style w:type="paragraph" w:styleId="Header">
    <w:name w:val="header"/>
    <w:basedOn w:val="Normal"/>
    <w:link w:val="HeaderChar"/>
    <w:rsid w:val="00440A40"/>
    <w:pPr>
      <w:widowControl/>
      <w:pBdr>
        <w:bottom w:val="single" w:sz="6" w:space="1" w:color="auto"/>
      </w:pBdr>
      <w:tabs>
        <w:tab w:val="center" w:pos="4153"/>
        <w:tab w:val="right" w:pos="8306"/>
      </w:tabs>
      <w:snapToGrid w:val="0"/>
      <w:spacing w:after="0" w:line="240" w:lineRule="auto"/>
      <w:jc w:val="center"/>
    </w:pPr>
    <w:rPr>
      <w:rFonts w:eastAsia="Cambria" w:cs="Times New Roman"/>
      <w:sz w:val="18"/>
      <w:szCs w:val="18"/>
    </w:rPr>
  </w:style>
  <w:style w:type="character" w:customStyle="1" w:styleId="HeaderChar">
    <w:name w:val="Header Char"/>
    <w:basedOn w:val="DefaultParagraphFont"/>
    <w:link w:val="Header"/>
    <w:rsid w:val="00440A40"/>
    <w:rPr>
      <w:rFonts w:ascii="Cambria" w:eastAsia="Cambria" w:hAnsi="Cambria" w:cs="Times New Roman"/>
      <w:sz w:val="18"/>
      <w:szCs w:val="18"/>
    </w:rPr>
  </w:style>
  <w:style w:type="paragraph" w:customStyle="1" w:styleId="HeadingB">
    <w:name w:val="Heading B"/>
    <w:basedOn w:val="Normal"/>
    <w:next w:val="Normal"/>
    <w:qFormat/>
    <w:rsid w:val="00440A40"/>
    <w:pPr>
      <w:widowControl/>
      <w:numPr>
        <w:numId w:val="4"/>
      </w:numPr>
      <w:spacing w:after="0" w:line="240" w:lineRule="auto"/>
    </w:pPr>
    <w:rPr>
      <w:rFonts w:ascii="Calibri" w:eastAsiaTheme="minorEastAsia" w:hAnsi="Calibri"/>
      <w:sz w:val="32"/>
      <w:szCs w:val="24"/>
      <w:lang w:eastAsia="ja-JP"/>
    </w:rPr>
  </w:style>
  <w:style w:type="table" w:styleId="TableGrid">
    <w:name w:val="Table Grid"/>
    <w:basedOn w:val="TableNormal"/>
    <w:uiPriority w:val="59"/>
    <w:rsid w:val="00D52730"/>
    <w:pPr>
      <w:widowControl/>
      <w:spacing w:after="0" w:line="240" w:lineRule="auto"/>
    </w:pPr>
    <w:rPr>
      <w:rFonts w:ascii="Times New Roman" w:eastAsiaTheme="minorEastAsia"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954D3"/>
    <w:pPr>
      <w:spacing w:line="240" w:lineRule="auto"/>
    </w:pPr>
    <w:rPr>
      <w:b/>
      <w:bCs/>
      <w:color w:val="4F81BD" w:themeColor="accent1"/>
      <w:sz w:val="18"/>
      <w:szCs w:val="18"/>
    </w:rPr>
  </w:style>
  <w:style w:type="table" w:styleId="ColorfulList-Accent1">
    <w:name w:val="Colorful List Accent 1"/>
    <w:basedOn w:val="TableNormal"/>
    <w:uiPriority w:val="72"/>
    <w:rsid w:val="008954D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22" Type="http://schemas.microsoft.com/office/2011/relationships/people" Target="people.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DE36C-4BF9-8943-9C4A-CFCD12706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10</Pages>
  <Words>4389</Words>
  <Characters>25021</Characters>
  <Application>Microsoft Macintosh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California Institute of Technology</Company>
  <LinksUpToDate>false</LinksUpToDate>
  <CharactersWithSpaces>29352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dc:creator>
  <cp:lastModifiedBy>Bruce Brunschwig</cp:lastModifiedBy>
  <cp:revision>9</cp:revision>
  <cp:lastPrinted>2015-10-20T20:30:00Z</cp:lastPrinted>
  <dcterms:created xsi:type="dcterms:W3CDTF">2015-10-20T17:40:00Z</dcterms:created>
  <dcterms:modified xsi:type="dcterms:W3CDTF">2015-10-20T20:30:00Z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2008-02-20T00:00:00Z</vt:filetime>
  </property>
  <property fmtid="{D5CDD505-2E9C-101B-9397-08002B2CF9AE}" pid="3" name="LastSaved">
    <vt:filetime>2012-04-19T00:00:00Z</vt:filetime>
  </property>
  <property fmtid="{D5CDD505-2E9C-101B-9397-08002B2CF9AE}" pid="4" name="_AdHocReviewCycleID">
    <vt:i4>180863870</vt:i4>
  </property>
  <property fmtid="{D5CDD505-2E9C-101B-9397-08002B2CF9AE}" pid="5" name="_NewReviewCycle">
    <vt:lpwstr/>
  </property>
  <property fmtid="{D5CDD505-2E9C-101B-9397-08002B2CF9AE}" pid="6" name="_EmailSubject">
    <vt:lpwstr>Stark Procedures</vt:lpwstr>
  </property>
  <property fmtid="{D5CDD505-2E9C-101B-9397-08002B2CF9AE}" pid="7" name="_AuthorEmail">
    <vt:lpwstr>John.Fielden@uea.ac.uk</vt:lpwstr>
  </property>
  <property fmtid="{D5CDD505-2E9C-101B-9397-08002B2CF9AE}" pid="8" name="_AuthorEmailDisplayName">
    <vt:lpwstr>John Fielden (CHE)</vt:lpwstr>
  </property>
</Properties>
</file>